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144" w:rsidRDefault="008E7FC8" w:rsidP="00965F40">
      <w:pPr>
        <w:pStyle w:val="DocumentTitle"/>
      </w:pPr>
      <w:bookmarkStart w:id="0" w:name="_GoBack"/>
      <w:bookmarkEnd w:id="0"/>
      <w:r>
        <w:t>Boroondara Kindergarten Central Enrolment Scheme</w:t>
      </w:r>
      <w:r w:rsidR="00B95F7B">
        <w:t xml:space="preserve"> Enrolment Policy</w:t>
      </w:r>
      <w:r>
        <w:t xml:space="preserve"> </w:t>
      </w:r>
      <w:r w:rsidR="001D3144">
        <w:t>-</w:t>
      </w:r>
    </w:p>
    <w:p w:rsidR="0022176F" w:rsidRDefault="0022176F" w:rsidP="0022176F">
      <w:pPr>
        <w:pStyle w:val="DocumentTitle"/>
        <w:rPr>
          <w:sz w:val="56"/>
          <w:szCs w:val="56"/>
        </w:rPr>
      </w:pPr>
      <w:r w:rsidRPr="001056BA">
        <w:rPr>
          <w:sz w:val="56"/>
          <w:szCs w:val="56"/>
        </w:rPr>
        <w:t>Effective for attendance</w:t>
      </w:r>
      <w:r>
        <w:rPr>
          <w:sz w:val="56"/>
          <w:szCs w:val="56"/>
        </w:rPr>
        <w:t xml:space="preserve"> at:-</w:t>
      </w:r>
    </w:p>
    <w:p w:rsidR="003C7A41" w:rsidRPr="00330C4F" w:rsidRDefault="0022176F" w:rsidP="0044255B">
      <w:pPr>
        <w:rPr>
          <w:rFonts w:ascii="Arial" w:hAnsi="Arial" w:cs="Arial"/>
          <w:sz w:val="56"/>
          <w:szCs w:val="56"/>
        </w:rPr>
      </w:pPr>
      <w:r w:rsidRPr="00330C4F">
        <w:rPr>
          <w:rFonts w:ascii="Arial" w:hAnsi="Arial" w:cs="Arial"/>
          <w:sz w:val="56"/>
          <w:szCs w:val="56"/>
        </w:rPr>
        <w:t xml:space="preserve">3 </w:t>
      </w:r>
      <w:r w:rsidR="008534E4" w:rsidRPr="00330C4F">
        <w:rPr>
          <w:rFonts w:ascii="Arial" w:hAnsi="Arial" w:cs="Arial"/>
          <w:sz w:val="56"/>
          <w:szCs w:val="56"/>
        </w:rPr>
        <w:t xml:space="preserve">and 4 year </w:t>
      </w:r>
      <w:r w:rsidRPr="00330C4F">
        <w:rPr>
          <w:rFonts w:ascii="Arial" w:hAnsi="Arial" w:cs="Arial"/>
          <w:sz w:val="56"/>
          <w:szCs w:val="56"/>
        </w:rPr>
        <w:t xml:space="preserve">old kindergarten </w:t>
      </w:r>
      <w:r w:rsidR="006F3013">
        <w:rPr>
          <w:rFonts w:ascii="Arial" w:hAnsi="Arial" w:cs="Arial"/>
          <w:sz w:val="56"/>
          <w:szCs w:val="56"/>
        </w:rPr>
        <w:t>from 201</w:t>
      </w:r>
      <w:r w:rsidR="00093208">
        <w:rPr>
          <w:rFonts w:ascii="Arial" w:hAnsi="Arial" w:cs="Arial"/>
          <w:sz w:val="56"/>
          <w:szCs w:val="56"/>
        </w:rPr>
        <w:t>9</w:t>
      </w:r>
      <w:r w:rsidRPr="00330C4F">
        <w:rPr>
          <w:rFonts w:ascii="Arial" w:hAnsi="Arial" w:cs="Arial"/>
          <w:sz w:val="56"/>
          <w:szCs w:val="56"/>
        </w:rPr>
        <w:t xml:space="preserve"> </w:t>
      </w:r>
    </w:p>
    <w:p w:rsidR="0008192B" w:rsidRDefault="0008192B" w:rsidP="0044255B">
      <w:pPr>
        <w:rPr>
          <w:rFonts w:ascii="Arial" w:hAnsi="Arial"/>
          <w:sz w:val="54"/>
        </w:rPr>
      </w:pPr>
    </w:p>
    <w:p w:rsidR="0008192B" w:rsidRDefault="0008192B" w:rsidP="0044255B">
      <w:pPr>
        <w:rPr>
          <w:rFonts w:ascii="Arial" w:hAnsi="Arial"/>
          <w:sz w:val="54"/>
        </w:rPr>
      </w:pPr>
    </w:p>
    <w:p w:rsidR="0008192B" w:rsidRPr="0044255B" w:rsidRDefault="0008192B" w:rsidP="0044255B">
      <w:pPr>
        <w:rPr>
          <w:rFonts w:ascii="Arial" w:hAnsi="Arial" w:cs="Arial"/>
          <w:sz w:val="28"/>
          <w:szCs w:val="28"/>
          <w:lang w:bidi="en-US"/>
        </w:rPr>
      </w:pPr>
    </w:p>
    <w:p w:rsidR="006F5655" w:rsidRPr="00EF6699" w:rsidRDefault="006F5655" w:rsidP="006F5655">
      <w:pPr>
        <w:pStyle w:val="Titlepagefooter"/>
      </w:pPr>
      <w:r w:rsidRPr="00CB136C">
        <w:rPr>
          <w:b/>
        </w:rPr>
        <w:t>Responsible Directorate:</w:t>
      </w:r>
      <w:r w:rsidRPr="00EF6699">
        <w:t xml:space="preserve"> </w:t>
      </w:r>
      <w:r>
        <w:t>Community Development</w:t>
      </w:r>
    </w:p>
    <w:p w:rsidR="006F5655" w:rsidRDefault="006F5655" w:rsidP="006F5655">
      <w:pPr>
        <w:pStyle w:val="Titlepagefooter"/>
      </w:pPr>
      <w:r w:rsidRPr="00CB136C">
        <w:rPr>
          <w:b/>
        </w:rPr>
        <w:t xml:space="preserve">Authorised </w:t>
      </w:r>
      <w:r>
        <w:rPr>
          <w:b/>
        </w:rPr>
        <w:t>b</w:t>
      </w:r>
      <w:r w:rsidRPr="00CB136C">
        <w:rPr>
          <w:b/>
        </w:rPr>
        <w:t>y:</w:t>
      </w:r>
      <w:r>
        <w:t xml:space="preserve"> Council </w:t>
      </w:r>
    </w:p>
    <w:p w:rsidR="006F5655" w:rsidRDefault="006F5655" w:rsidP="006F5655">
      <w:pPr>
        <w:pStyle w:val="Titlepagefooter"/>
      </w:pPr>
      <w:r w:rsidRPr="00CB136C">
        <w:rPr>
          <w:b/>
        </w:rPr>
        <w:t xml:space="preserve">Date of </w:t>
      </w:r>
      <w:r>
        <w:rPr>
          <w:b/>
        </w:rPr>
        <w:t>a</w:t>
      </w:r>
      <w:r w:rsidRPr="00CB136C">
        <w:rPr>
          <w:b/>
        </w:rPr>
        <w:t>doption:</w:t>
      </w:r>
      <w:r>
        <w:t xml:space="preserve"> </w:t>
      </w:r>
      <w:r w:rsidR="006F3013">
        <w:t>Ma</w:t>
      </w:r>
      <w:r w:rsidR="002C2178">
        <w:t>rch</w:t>
      </w:r>
      <w:r w:rsidR="006F3013">
        <w:t xml:space="preserve"> 201</w:t>
      </w:r>
      <w:r w:rsidR="002C2178">
        <w:t>6</w:t>
      </w:r>
    </w:p>
    <w:p w:rsidR="006D70E5" w:rsidRDefault="006D70E5" w:rsidP="006F5655">
      <w:pPr>
        <w:pStyle w:val="Titlepagefooter"/>
        <w:rPr>
          <w:b/>
        </w:rPr>
      </w:pPr>
      <w:r w:rsidRPr="006D70E5">
        <w:rPr>
          <w:b/>
        </w:rPr>
        <w:t>Revised:</w:t>
      </w:r>
      <w:r>
        <w:t xml:space="preserve"> </w:t>
      </w:r>
      <w:r w:rsidR="00490DFA">
        <w:t>May 2019</w:t>
      </w:r>
    </w:p>
    <w:p w:rsidR="006F5655" w:rsidRDefault="006F5655" w:rsidP="006F5655">
      <w:pPr>
        <w:pStyle w:val="Titlepagefooter"/>
      </w:pPr>
      <w:r w:rsidRPr="00CB136C">
        <w:rPr>
          <w:b/>
        </w:rPr>
        <w:t>Revocation/</w:t>
      </w:r>
      <w:r>
        <w:rPr>
          <w:b/>
        </w:rPr>
        <w:t>s</w:t>
      </w:r>
      <w:r w:rsidRPr="00CB136C">
        <w:rPr>
          <w:b/>
        </w:rPr>
        <w:t xml:space="preserve">unset </w:t>
      </w:r>
      <w:r>
        <w:rPr>
          <w:b/>
        </w:rPr>
        <w:t>d</w:t>
      </w:r>
      <w:r w:rsidRPr="00CB136C">
        <w:rPr>
          <w:b/>
        </w:rPr>
        <w:t>ate:</w:t>
      </w:r>
      <w:r>
        <w:t xml:space="preserve"> Nil</w:t>
      </w:r>
    </w:p>
    <w:p w:rsidR="006F5655" w:rsidRDefault="006F5655" w:rsidP="002E7118">
      <w:pPr>
        <w:pStyle w:val="Titlepagefooter"/>
      </w:pPr>
      <w:r w:rsidRPr="00CB136C">
        <w:rPr>
          <w:b/>
        </w:rPr>
        <w:t xml:space="preserve">Policy </w:t>
      </w:r>
      <w:r>
        <w:rPr>
          <w:b/>
        </w:rPr>
        <w:t>t</w:t>
      </w:r>
      <w:r w:rsidRPr="00CB136C">
        <w:rPr>
          <w:b/>
        </w:rPr>
        <w:t>ype:</w:t>
      </w:r>
      <w:r>
        <w:t xml:space="preserve"> Council</w:t>
      </w:r>
    </w:p>
    <w:p w:rsidR="00C852D8" w:rsidRDefault="00C852D8" w:rsidP="002E7118">
      <w:pPr>
        <w:pStyle w:val="Titlepagefooter"/>
      </w:pPr>
    </w:p>
    <w:p w:rsidR="00C852D8" w:rsidRDefault="00C852D8" w:rsidP="002E7118">
      <w:pPr>
        <w:pStyle w:val="Titlepagefooter"/>
      </w:pPr>
    </w:p>
    <w:p w:rsidR="00C852D8" w:rsidRDefault="00C852D8" w:rsidP="002E7118">
      <w:pPr>
        <w:pStyle w:val="Titlepagefooter"/>
      </w:pPr>
    </w:p>
    <w:p w:rsidR="00C852D8" w:rsidRDefault="00C852D8" w:rsidP="002E7118">
      <w:pPr>
        <w:pStyle w:val="Titlepagefooter"/>
      </w:pPr>
    </w:p>
    <w:p w:rsidR="00C852D8" w:rsidRDefault="00C852D8" w:rsidP="002E7118">
      <w:pPr>
        <w:pStyle w:val="Titlepagefooter"/>
      </w:pPr>
    </w:p>
    <w:p w:rsidR="00C852D8" w:rsidRDefault="00C852D8" w:rsidP="002E7118">
      <w:pPr>
        <w:pStyle w:val="Titlepagefooter"/>
      </w:pPr>
    </w:p>
    <w:p w:rsidR="00C852D8" w:rsidRDefault="00C852D8" w:rsidP="002E7118">
      <w:pPr>
        <w:pStyle w:val="Titlepagefooter"/>
      </w:pPr>
    </w:p>
    <w:p w:rsidR="00C852D8" w:rsidRDefault="00C852D8" w:rsidP="002E7118">
      <w:pPr>
        <w:pStyle w:val="Titlepagefooter"/>
      </w:pPr>
    </w:p>
    <w:p w:rsidR="00C852D8" w:rsidRDefault="00C852D8" w:rsidP="002E7118">
      <w:pPr>
        <w:pStyle w:val="Titlepagefooter"/>
      </w:pPr>
    </w:p>
    <w:p w:rsidR="00965F40" w:rsidRDefault="00965F40" w:rsidP="00965F40">
      <w:pPr>
        <w:pStyle w:val="PageHeadingContents"/>
        <w:spacing w:after="480"/>
        <w:rPr>
          <w:color w:val="165C51"/>
        </w:rPr>
      </w:pPr>
      <w:r>
        <w:rPr>
          <w:color w:val="165C51"/>
        </w:rPr>
        <w:lastRenderedPageBreak/>
        <w:t>Table of c</w:t>
      </w:r>
      <w:r w:rsidRPr="00D90275">
        <w:rPr>
          <w:color w:val="165C51"/>
        </w:rPr>
        <w:t>ontents</w:t>
      </w:r>
    </w:p>
    <w:p w:rsidR="00863FB9" w:rsidRDefault="00BA65FA">
      <w:pPr>
        <w:pStyle w:val="TOC1"/>
        <w:rPr>
          <w:rFonts w:ascii="Calibri" w:hAnsi="Calibri"/>
          <w:b w:val="0"/>
          <w:noProof/>
          <w:color w:val="auto"/>
          <w:sz w:val="22"/>
          <w:szCs w:val="22"/>
          <w:lang w:val="en-AU" w:eastAsia="en-AU"/>
        </w:rPr>
      </w:pPr>
      <w:r>
        <w:fldChar w:fldCharType="begin"/>
      </w:r>
      <w:r w:rsidR="00965F40">
        <w:instrText xml:space="preserve"> TOC \o "1-3" </w:instrText>
      </w:r>
      <w:r>
        <w:fldChar w:fldCharType="separate"/>
      </w:r>
      <w:r w:rsidR="00863FB9">
        <w:rPr>
          <w:noProof/>
        </w:rPr>
        <w:t>1.</w:t>
      </w:r>
      <w:r w:rsidR="00863FB9">
        <w:rPr>
          <w:rFonts w:ascii="Calibri" w:hAnsi="Calibri"/>
          <w:b w:val="0"/>
          <w:noProof/>
          <w:color w:val="auto"/>
          <w:sz w:val="22"/>
          <w:szCs w:val="22"/>
          <w:lang w:val="en-AU" w:eastAsia="en-AU"/>
        </w:rPr>
        <w:tab/>
      </w:r>
      <w:r w:rsidR="00863FB9">
        <w:rPr>
          <w:noProof/>
        </w:rPr>
        <w:t>Introduction</w:t>
      </w:r>
    </w:p>
    <w:p w:rsidR="00863FB9" w:rsidRDefault="00863FB9">
      <w:pPr>
        <w:pStyle w:val="TOC1"/>
        <w:rPr>
          <w:rFonts w:ascii="Calibri" w:hAnsi="Calibri"/>
          <w:b w:val="0"/>
          <w:noProof/>
          <w:color w:val="auto"/>
          <w:sz w:val="22"/>
          <w:szCs w:val="22"/>
          <w:lang w:val="en-AU" w:eastAsia="en-AU"/>
        </w:rPr>
      </w:pPr>
      <w:r>
        <w:rPr>
          <w:noProof/>
        </w:rPr>
        <w:t>2.</w:t>
      </w:r>
      <w:r>
        <w:rPr>
          <w:rFonts w:ascii="Calibri" w:hAnsi="Calibri"/>
          <w:b w:val="0"/>
          <w:noProof/>
          <w:color w:val="auto"/>
          <w:sz w:val="22"/>
          <w:szCs w:val="22"/>
          <w:lang w:val="en-AU" w:eastAsia="en-AU"/>
        </w:rPr>
        <w:tab/>
      </w:r>
      <w:r>
        <w:rPr>
          <w:noProof/>
        </w:rPr>
        <w:t>Background</w:t>
      </w:r>
    </w:p>
    <w:p w:rsidR="00154F16" w:rsidRDefault="00863FB9">
      <w:pPr>
        <w:pStyle w:val="TOC1"/>
        <w:rPr>
          <w:noProof/>
        </w:rPr>
      </w:pPr>
      <w:r>
        <w:rPr>
          <w:noProof/>
        </w:rPr>
        <w:t>3.</w:t>
      </w:r>
      <w:r>
        <w:rPr>
          <w:rFonts w:ascii="Calibri" w:hAnsi="Calibri"/>
          <w:b w:val="0"/>
          <w:noProof/>
          <w:color w:val="auto"/>
          <w:sz w:val="22"/>
          <w:szCs w:val="22"/>
          <w:lang w:val="en-AU" w:eastAsia="en-AU"/>
        </w:rPr>
        <w:tab/>
      </w:r>
      <w:r>
        <w:rPr>
          <w:noProof/>
        </w:rPr>
        <w:t>Policy statement</w:t>
      </w:r>
    </w:p>
    <w:p w:rsidR="00863FB9" w:rsidRDefault="00154F16">
      <w:pPr>
        <w:pStyle w:val="TOC1"/>
        <w:rPr>
          <w:rFonts w:ascii="Calibri" w:hAnsi="Calibri"/>
          <w:b w:val="0"/>
          <w:noProof/>
          <w:color w:val="auto"/>
          <w:sz w:val="22"/>
          <w:szCs w:val="22"/>
          <w:lang w:val="en-AU" w:eastAsia="en-AU"/>
        </w:rPr>
      </w:pPr>
      <w:r>
        <w:rPr>
          <w:noProof/>
        </w:rPr>
        <w:t>4.</w:t>
      </w:r>
      <w:r>
        <w:rPr>
          <w:rFonts w:ascii="Calibri" w:hAnsi="Calibri"/>
          <w:b w:val="0"/>
          <w:noProof/>
          <w:color w:val="auto"/>
          <w:sz w:val="22"/>
          <w:szCs w:val="22"/>
          <w:lang w:val="en-AU" w:eastAsia="en-AU"/>
        </w:rPr>
        <w:tab/>
      </w:r>
      <w:r>
        <w:rPr>
          <w:noProof/>
        </w:rPr>
        <w:t>General Enrolment Procedures</w:t>
      </w:r>
    </w:p>
    <w:p w:rsidR="00E90C28" w:rsidRDefault="00E90C28">
      <w:pPr>
        <w:pStyle w:val="TOC1"/>
        <w:rPr>
          <w:rFonts w:ascii="Calibri" w:hAnsi="Calibri"/>
          <w:b w:val="0"/>
          <w:noProof/>
          <w:color w:val="auto"/>
          <w:sz w:val="22"/>
          <w:szCs w:val="22"/>
          <w:lang w:val="en-AU" w:eastAsia="en-AU"/>
        </w:rPr>
      </w:pPr>
      <w:r>
        <w:rPr>
          <w:noProof/>
        </w:rPr>
        <w:t>5</w:t>
      </w:r>
      <w:r w:rsidR="00863FB9">
        <w:rPr>
          <w:noProof/>
        </w:rPr>
        <w:t>.</w:t>
      </w:r>
      <w:r w:rsidR="00863FB9">
        <w:rPr>
          <w:rFonts w:ascii="Calibri" w:hAnsi="Calibri"/>
          <w:b w:val="0"/>
          <w:noProof/>
          <w:color w:val="auto"/>
          <w:sz w:val="22"/>
          <w:szCs w:val="22"/>
          <w:lang w:val="en-AU" w:eastAsia="en-AU"/>
        </w:rPr>
        <w:tab/>
      </w:r>
      <w:r>
        <w:rPr>
          <w:noProof/>
        </w:rPr>
        <w:t>Additional Information</w:t>
      </w:r>
    </w:p>
    <w:p w:rsidR="00E90C28" w:rsidRDefault="00E90C28" w:rsidP="00E90C28">
      <w:pPr>
        <w:pStyle w:val="TOC1"/>
        <w:rPr>
          <w:rFonts w:ascii="Calibri" w:hAnsi="Calibri"/>
          <w:b w:val="0"/>
          <w:noProof/>
          <w:color w:val="auto"/>
          <w:sz w:val="22"/>
          <w:szCs w:val="22"/>
          <w:lang w:val="en-AU" w:eastAsia="en-AU"/>
        </w:rPr>
      </w:pPr>
      <w:r>
        <w:rPr>
          <w:noProof/>
        </w:rPr>
        <w:t>6.</w:t>
      </w:r>
      <w:r>
        <w:rPr>
          <w:rFonts w:ascii="Calibri" w:hAnsi="Calibri"/>
          <w:b w:val="0"/>
          <w:noProof/>
          <w:color w:val="auto"/>
          <w:sz w:val="22"/>
          <w:szCs w:val="22"/>
          <w:lang w:val="en-AU" w:eastAsia="en-AU"/>
        </w:rPr>
        <w:tab/>
      </w:r>
      <w:r>
        <w:rPr>
          <w:noProof/>
        </w:rPr>
        <w:t>Key Responsibilities and Authorities</w:t>
      </w:r>
    </w:p>
    <w:p w:rsidR="00E90C28" w:rsidRDefault="00E90C28" w:rsidP="00E90C28">
      <w:pPr>
        <w:pStyle w:val="TOC1"/>
        <w:rPr>
          <w:rFonts w:ascii="Calibri" w:hAnsi="Calibri"/>
          <w:b w:val="0"/>
          <w:noProof/>
          <w:color w:val="auto"/>
          <w:sz w:val="22"/>
          <w:szCs w:val="22"/>
          <w:lang w:val="en-AU" w:eastAsia="en-AU"/>
        </w:rPr>
      </w:pPr>
      <w:r>
        <w:rPr>
          <w:noProof/>
        </w:rPr>
        <w:t>7.</w:t>
      </w:r>
      <w:r>
        <w:rPr>
          <w:rFonts w:ascii="Calibri" w:hAnsi="Calibri"/>
          <w:b w:val="0"/>
          <w:noProof/>
          <w:color w:val="auto"/>
          <w:sz w:val="22"/>
          <w:szCs w:val="22"/>
          <w:lang w:val="en-AU" w:eastAsia="en-AU"/>
        </w:rPr>
        <w:tab/>
      </w:r>
      <w:r>
        <w:rPr>
          <w:noProof/>
        </w:rPr>
        <w:t>Resource and Support</w:t>
      </w:r>
    </w:p>
    <w:p w:rsidR="00E90C28" w:rsidRDefault="00E90C28" w:rsidP="00E90C28">
      <w:pPr>
        <w:pStyle w:val="TOC1"/>
        <w:rPr>
          <w:rFonts w:ascii="Calibri" w:hAnsi="Calibri"/>
          <w:b w:val="0"/>
          <w:noProof/>
          <w:color w:val="auto"/>
          <w:sz w:val="22"/>
          <w:szCs w:val="22"/>
          <w:lang w:val="en-AU" w:eastAsia="en-AU"/>
        </w:rPr>
      </w:pPr>
      <w:r>
        <w:rPr>
          <w:noProof/>
        </w:rPr>
        <w:t>8.</w:t>
      </w:r>
      <w:r>
        <w:rPr>
          <w:rFonts w:ascii="Calibri" w:hAnsi="Calibri"/>
          <w:b w:val="0"/>
          <w:noProof/>
          <w:color w:val="auto"/>
          <w:sz w:val="22"/>
          <w:szCs w:val="22"/>
          <w:lang w:val="en-AU" w:eastAsia="en-AU"/>
        </w:rPr>
        <w:tab/>
      </w:r>
      <w:r>
        <w:rPr>
          <w:noProof/>
        </w:rPr>
        <w:t>Evaluation</w:t>
      </w:r>
    </w:p>
    <w:p w:rsidR="00FE05CA" w:rsidRDefault="00FE05CA" w:rsidP="00FE05CA">
      <w:pPr>
        <w:pStyle w:val="TOC1"/>
        <w:rPr>
          <w:rFonts w:ascii="Calibri" w:hAnsi="Calibri"/>
          <w:b w:val="0"/>
          <w:noProof/>
          <w:color w:val="auto"/>
          <w:sz w:val="22"/>
          <w:szCs w:val="22"/>
          <w:lang w:val="en-AU" w:eastAsia="en-AU"/>
        </w:rPr>
      </w:pPr>
      <w:r>
        <w:rPr>
          <w:noProof/>
        </w:rPr>
        <w:t>9.</w:t>
      </w:r>
      <w:r>
        <w:rPr>
          <w:rFonts w:ascii="Calibri" w:hAnsi="Calibri"/>
          <w:b w:val="0"/>
          <w:noProof/>
          <w:color w:val="auto"/>
          <w:sz w:val="22"/>
          <w:szCs w:val="22"/>
          <w:lang w:val="en-AU" w:eastAsia="en-AU"/>
        </w:rPr>
        <w:tab/>
      </w:r>
      <w:r>
        <w:rPr>
          <w:noProof/>
        </w:rPr>
        <w:t>Disclaimer</w:t>
      </w:r>
    </w:p>
    <w:p w:rsidR="00FE05CA" w:rsidRDefault="00FE05CA" w:rsidP="00FE05CA">
      <w:pPr>
        <w:pStyle w:val="TOC1"/>
        <w:rPr>
          <w:rFonts w:ascii="Calibri" w:hAnsi="Calibri"/>
          <w:b w:val="0"/>
          <w:noProof/>
          <w:color w:val="auto"/>
          <w:sz w:val="22"/>
          <w:szCs w:val="22"/>
          <w:lang w:val="en-AU" w:eastAsia="en-AU"/>
        </w:rPr>
      </w:pPr>
      <w:r>
        <w:rPr>
          <w:noProof/>
        </w:rPr>
        <w:t>10.</w:t>
      </w:r>
      <w:r>
        <w:rPr>
          <w:rFonts w:ascii="Calibri" w:hAnsi="Calibri"/>
          <w:b w:val="0"/>
          <w:noProof/>
          <w:color w:val="auto"/>
          <w:sz w:val="22"/>
          <w:szCs w:val="22"/>
          <w:lang w:val="en-AU" w:eastAsia="en-AU"/>
        </w:rPr>
        <w:tab/>
      </w:r>
      <w:r w:rsidR="00343866">
        <w:rPr>
          <w:noProof/>
        </w:rPr>
        <w:t>Definitions</w:t>
      </w:r>
    </w:p>
    <w:p w:rsidR="00863FB9" w:rsidRDefault="00FE05CA">
      <w:pPr>
        <w:pStyle w:val="TOC1"/>
        <w:rPr>
          <w:rFonts w:ascii="Calibri" w:hAnsi="Calibri"/>
          <w:b w:val="0"/>
          <w:noProof/>
          <w:color w:val="auto"/>
          <w:sz w:val="22"/>
          <w:szCs w:val="22"/>
          <w:lang w:val="en-AU" w:eastAsia="en-AU"/>
        </w:rPr>
      </w:pPr>
      <w:r>
        <w:rPr>
          <w:noProof/>
        </w:rPr>
        <w:t>11.</w:t>
      </w:r>
      <w:r>
        <w:rPr>
          <w:noProof/>
        </w:rPr>
        <w:tab/>
      </w:r>
      <w:r w:rsidR="00863FB9">
        <w:rPr>
          <w:noProof/>
        </w:rPr>
        <w:t xml:space="preserve">Implementation and </w:t>
      </w:r>
      <w:r w:rsidR="004D6E2F">
        <w:rPr>
          <w:noProof/>
        </w:rPr>
        <w:t>M</w:t>
      </w:r>
      <w:r w:rsidR="00863FB9">
        <w:rPr>
          <w:noProof/>
        </w:rPr>
        <w:t>onitoring</w:t>
      </w:r>
    </w:p>
    <w:p w:rsidR="00863FB9" w:rsidRDefault="00FE05CA">
      <w:pPr>
        <w:pStyle w:val="TOC1"/>
        <w:rPr>
          <w:rFonts w:ascii="Calibri" w:hAnsi="Calibri"/>
          <w:b w:val="0"/>
          <w:noProof/>
          <w:color w:val="auto"/>
          <w:sz w:val="22"/>
          <w:szCs w:val="22"/>
          <w:lang w:val="en-AU" w:eastAsia="en-AU"/>
        </w:rPr>
      </w:pPr>
      <w:r>
        <w:rPr>
          <w:noProof/>
        </w:rPr>
        <w:t>12.</w:t>
      </w:r>
      <w:r>
        <w:rPr>
          <w:noProof/>
        </w:rPr>
        <w:tab/>
      </w:r>
      <w:r w:rsidR="00863FB9">
        <w:rPr>
          <w:noProof/>
        </w:rPr>
        <w:t>References</w:t>
      </w:r>
    </w:p>
    <w:p w:rsidR="00C6103E" w:rsidRDefault="00BA65FA" w:rsidP="00C6103E">
      <w:pPr>
        <w:pStyle w:val="TOC1"/>
        <w:rPr>
          <w:rFonts w:ascii="Calibri" w:hAnsi="Calibri"/>
          <w:b w:val="0"/>
          <w:noProof/>
          <w:color w:val="auto"/>
          <w:sz w:val="22"/>
          <w:szCs w:val="22"/>
          <w:lang w:val="en-AU" w:eastAsia="en-AU"/>
        </w:rPr>
      </w:pPr>
      <w:r>
        <w:fldChar w:fldCharType="end"/>
      </w:r>
      <w:r w:rsidR="00C6103E">
        <w:rPr>
          <w:noProof/>
        </w:rPr>
        <w:t>13.</w:t>
      </w:r>
      <w:r w:rsidR="00C6103E">
        <w:rPr>
          <w:noProof/>
        </w:rPr>
        <w:tab/>
      </w:r>
      <w:r w:rsidR="00343866">
        <w:rPr>
          <w:noProof/>
        </w:rPr>
        <w:t xml:space="preserve">Appendices </w:t>
      </w:r>
    </w:p>
    <w:p w:rsidR="00965F40" w:rsidRDefault="00965F40" w:rsidP="00965F40">
      <w:pPr>
        <w:pStyle w:val="BodyText"/>
      </w:pPr>
    </w:p>
    <w:p w:rsidR="00965F40" w:rsidRPr="00B81D3A" w:rsidRDefault="00965F40" w:rsidP="00965F40">
      <w:pPr>
        <w:pStyle w:val="BodyText"/>
        <w:sectPr w:rsidR="00965F40" w:rsidRPr="00B81D3A" w:rsidSect="00965F40">
          <w:headerReference w:type="default" r:id="rId10"/>
          <w:pgSz w:w="11900" w:h="16840"/>
          <w:pgMar w:top="1814" w:right="1021" w:bottom="1304" w:left="1021" w:header="340" w:footer="340" w:gutter="0"/>
          <w:cols w:space="708"/>
        </w:sectPr>
      </w:pPr>
    </w:p>
    <w:p w:rsidR="00965F40" w:rsidRPr="000C7ECF" w:rsidRDefault="00863FB9" w:rsidP="00965F40">
      <w:pPr>
        <w:pStyle w:val="Heading1"/>
      </w:pPr>
      <w:bookmarkStart w:id="1" w:name="_Toc269383611"/>
      <w:r>
        <w:lastRenderedPageBreak/>
        <w:t>Introduction</w:t>
      </w:r>
      <w:bookmarkEnd w:id="1"/>
    </w:p>
    <w:p w:rsidR="00965F40" w:rsidRPr="000C7ECF" w:rsidRDefault="00965F40" w:rsidP="006251AD">
      <w:pPr>
        <w:pStyle w:val="Heading2"/>
        <w:ind w:left="578" w:hanging="578"/>
      </w:pPr>
      <w:bookmarkStart w:id="2" w:name="_Toc269383612"/>
      <w:r w:rsidRPr="000C7ECF">
        <w:t>Purpose</w:t>
      </w:r>
      <w:bookmarkEnd w:id="2"/>
    </w:p>
    <w:p w:rsidR="00CB1D00" w:rsidRPr="00CB1D00" w:rsidRDefault="00CB1D00" w:rsidP="00D50352">
      <w:pPr>
        <w:pStyle w:val="PolicyText"/>
        <w:spacing w:after="120" w:line="264" w:lineRule="auto"/>
        <w:jc w:val="both"/>
        <w:rPr>
          <w:rFonts w:ascii="Arial" w:hAnsi="Arial"/>
          <w:sz w:val="21"/>
          <w:szCs w:val="21"/>
        </w:rPr>
      </w:pPr>
      <w:r w:rsidRPr="00CB1D00">
        <w:rPr>
          <w:rFonts w:ascii="Arial" w:hAnsi="Arial"/>
          <w:sz w:val="21"/>
          <w:szCs w:val="21"/>
        </w:rPr>
        <w:t>This policy will outline</w:t>
      </w:r>
      <w:r w:rsidR="006315DD">
        <w:rPr>
          <w:rFonts w:ascii="Arial" w:hAnsi="Arial"/>
          <w:sz w:val="21"/>
          <w:szCs w:val="21"/>
        </w:rPr>
        <w:t>,</w:t>
      </w:r>
      <w:r w:rsidRPr="00CB1D00">
        <w:rPr>
          <w:rFonts w:ascii="Arial" w:hAnsi="Arial"/>
          <w:sz w:val="21"/>
          <w:szCs w:val="21"/>
        </w:rPr>
        <w:t xml:space="preserve"> for current and future parents/guardians who wish to have their </w:t>
      </w:r>
      <w:r w:rsidR="00D6732C">
        <w:rPr>
          <w:rFonts w:ascii="Arial" w:hAnsi="Arial"/>
          <w:sz w:val="21"/>
          <w:szCs w:val="21"/>
        </w:rPr>
        <w:t>child</w:t>
      </w:r>
      <w:r w:rsidRPr="00CB1D00">
        <w:rPr>
          <w:rFonts w:ascii="Arial" w:hAnsi="Arial"/>
          <w:sz w:val="21"/>
          <w:szCs w:val="21"/>
        </w:rPr>
        <w:t>ren enrolled at a B</w:t>
      </w:r>
      <w:r w:rsidR="004A034F">
        <w:rPr>
          <w:rFonts w:ascii="Arial" w:hAnsi="Arial"/>
          <w:sz w:val="21"/>
          <w:szCs w:val="21"/>
        </w:rPr>
        <w:t xml:space="preserve">oroondara Kindergarten Central Enrolment Scheme (BKCES) </w:t>
      </w:r>
      <w:r w:rsidRPr="00CB1D00">
        <w:rPr>
          <w:rFonts w:ascii="Arial" w:hAnsi="Arial"/>
          <w:sz w:val="21"/>
          <w:szCs w:val="21"/>
        </w:rPr>
        <w:t xml:space="preserve">Member </w:t>
      </w:r>
      <w:r w:rsidR="00D6732C" w:rsidRPr="00CB1D00">
        <w:rPr>
          <w:rFonts w:ascii="Arial" w:hAnsi="Arial"/>
          <w:sz w:val="21"/>
          <w:szCs w:val="21"/>
        </w:rPr>
        <w:t>Kindergarten</w:t>
      </w:r>
      <w:r w:rsidR="001F52C9">
        <w:rPr>
          <w:rFonts w:ascii="Arial" w:hAnsi="Arial"/>
          <w:sz w:val="21"/>
          <w:szCs w:val="21"/>
        </w:rPr>
        <w:t>,</w:t>
      </w:r>
      <w:r w:rsidR="006315DD">
        <w:rPr>
          <w:rFonts w:ascii="Arial" w:hAnsi="Arial"/>
          <w:sz w:val="21"/>
          <w:szCs w:val="21"/>
        </w:rPr>
        <w:t xml:space="preserve"> staff and the committee</w:t>
      </w:r>
      <w:r w:rsidR="00D6732C">
        <w:rPr>
          <w:rFonts w:ascii="Arial" w:hAnsi="Arial"/>
          <w:sz w:val="21"/>
          <w:szCs w:val="21"/>
        </w:rPr>
        <w:t>.</w:t>
      </w:r>
    </w:p>
    <w:p w:rsidR="00CB1D00" w:rsidRPr="00CB1D00" w:rsidRDefault="00CB1D00" w:rsidP="006251AD">
      <w:pPr>
        <w:pStyle w:val="PolicyBullets"/>
        <w:numPr>
          <w:ilvl w:val="0"/>
          <w:numId w:val="3"/>
        </w:numPr>
        <w:spacing w:before="0" w:after="120" w:line="264" w:lineRule="auto"/>
        <w:ind w:left="425" w:hanging="425"/>
        <w:rPr>
          <w:rFonts w:ascii="Arial" w:hAnsi="Arial"/>
          <w:sz w:val="21"/>
          <w:szCs w:val="21"/>
        </w:rPr>
      </w:pPr>
      <w:r w:rsidRPr="00CB1D00">
        <w:rPr>
          <w:rFonts w:ascii="Arial" w:hAnsi="Arial"/>
          <w:sz w:val="21"/>
          <w:szCs w:val="21"/>
        </w:rPr>
        <w:t>The criteria for enrolment at a BKCES Member Kindergarten.</w:t>
      </w:r>
    </w:p>
    <w:p w:rsidR="00CB1D00" w:rsidRPr="00CB1D00" w:rsidRDefault="00CB1D00" w:rsidP="006251AD">
      <w:pPr>
        <w:pStyle w:val="PolicyBullets"/>
        <w:numPr>
          <w:ilvl w:val="0"/>
          <w:numId w:val="3"/>
        </w:numPr>
        <w:spacing w:before="0" w:after="120" w:line="264" w:lineRule="auto"/>
        <w:ind w:left="425" w:hanging="425"/>
        <w:rPr>
          <w:rFonts w:ascii="Arial" w:hAnsi="Arial"/>
          <w:sz w:val="21"/>
          <w:szCs w:val="21"/>
        </w:rPr>
      </w:pPr>
      <w:r w:rsidRPr="00CB1D00">
        <w:rPr>
          <w:rFonts w:ascii="Arial" w:hAnsi="Arial"/>
          <w:sz w:val="21"/>
          <w:szCs w:val="21"/>
        </w:rPr>
        <w:t xml:space="preserve">The process to be followed when enrolling a child at a BKCES Member Kindergarten. </w:t>
      </w:r>
    </w:p>
    <w:p w:rsidR="00CB1D00" w:rsidRPr="00CB1D00" w:rsidRDefault="00CB1D00" w:rsidP="006251AD">
      <w:pPr>
        <w:pStyle w:val="PolicyBullets"/>
        <w:numPr>
          <w:ilvl w:val="0"/>
          <w:numId w:val="3"/>
        </w:numPr>
        <w:spacing w:before="0" w:after="120" w:line="264" w:lineRule="auto"/>
        <w:ind w:left="425" w:hanging="425"/>
        <w:rPr>
          <w:rFonts w:ascii="Arial" w:hAnsi="Arial"/>
          <w:sz w:val="21"/>
          <w:szCs w:val="21"/>
        </w:rPr>
      </w:pPr>
      <w:r w:rsidRPr="00CB1D00">
        <w:rPr>
          <w:rFonts w:ascii="Arial" w:hAnsi="Arial"/>
          <w:sz w:val="21"/>
          <w:szCs w:val="21"/>
        </w:rPr>
        <w:t xml:space="preserve">The criteria by which places within the </w:t>
      </w:r>
      <w:r w:rsidR="001D6E4C">
        <w:rPr>
          <w:rFonts w:ascii="Arial" w:hAnsi="Arial"/>
          <w:sz w:val="21"/>
          <w:szCs w:val="21"/>
        </w:rPr>
        <w:t>BKCES Member K</w:t>
      </w:r>
      <w:r w:rsidRPr="00CB1D00">
        <w:rPr>
          <w:rFonts w:ascii="Arial" w:hAnsi="Arial"/>
          <w:sz w:val="21"/>
          <w:szCs w:val="21"/>
        </w:rPr>
        <w:t>indergartens and their programs will be allocated.</w:t>
      </w:r>
    </w:p>
    <w:p w:rsidR="00863FB9" w:rsidRPr="00CB1D00" w:rsidRDefault="00965F40" w:rsidP="006251AD">
      <w:pPr>
        <w:pStyle w:val="BodyText"/>
        <w:numPr>
          <w:ilvl w:val="0"/>
          <w:numId w:val="3"/>
        </w:numPr>
        <w:ind w:left="425" w:hanging="425"/>
        <w:rPr>
          <w:szCs w:val="21"/>
        </w:rPr>
      </w:pPr>
      <w:r w:rsidRPr="00CB1D00">
        <w:rPr>
          <w:szCs w:val="21"/>
        </w:rPr>
        <w:t>Give an overview of the purpose for th</w:t>
      </w:r>
      <w:r w:rsidR="00906BB7">
        <w:rPr>
          <w:szCs w:val="21"/>
        </w:rPr>
        <w:t>is</w:t>
      </w:r>
      <w:r w:rsidRPr="00CB1D00">
        <w:rPr>
          <w:szCs w:val="21"/>
        </w:rPr>
        <w:t xml:space="preserve"> policy including its aims.</w:t>
      </w:r>
    </w:p>
    <w:p w:rsidR="00965F40" w:rsidRPr="00CF5C42" w:rsidRDefault="00965F40" w:rsidP="00965F40">
      <w:pPr>
        <w:pStyle w:val="Heading2"/>
      </w:pPr>
      <w:bookmarkStart w:id="3" w:name="_Toc269383613"/>
      <w:r>
        <w:t>Scope</w:t>
      </w:r>
      <w:bookmarkEnd w:id="3"/>
    </w:p>
    <w:p w:rsidR="00CB1D00" w:rsidRPr="00CB1D00" w:rsidRDefault="00CB1D00" w:rsidP="00D50352">
      <w:pPr>
        <w:pStyle w:val="NumHeading"/>
        <w:numPr>
          <w:ilvl w:val="0"/>
          <w:numId w:val="0"/>
        </w:numPr>
        <w:spacing w:before="0" w:after="120" w:line="264" w:lineRule="auto"/>
        <w:jc w:val="both"/>
        <w:rPr>
          <w:rFonts w:ascii="Arial" w:hAnsi="Arial"/>
          <w:sz w:val="21"/>
          <w:szCs w:val="21"/>
        </w:rPr>
      </w:pPr>
      <w:r w:rsidRPr="00CB1D00">
        <w:rPr>
          <w:rFonts w:ascii="Arial" w:hAnsi="Arial"/>
          <w:sz w:val="21"/>
          <w:szCs w:val="21"/>
        </w:rPr>
        <w:t>This policy applies to BKCES Member Kindergartens, the BKCES Advisory Group, kindergarten staff, council officers and parents/guardians who wish to have their child</w:t>
      </w:r>
      <w:r w:rsidR="00D6732C">
        <w:rPr>
          <w:rFonts w:ascii="Arial" w:hAnsi="Arial"/>
          <w:sz w:val="21"/>
          <w:szCs w:val="21"/>
        </w:rPr>
        <w:t>ren</w:t>
      </w:r>
      <w:r w:rsidRPr="00CB1D00">
        <w:rPr>
          <w:rFonts w:ascii="Arial" w:hAnsi="Arial"/>
          <w:sz w:val="21"/>
          <w:szCs w:val="21"/>
        </w:rPr>
        <w:t xml:space="preserve"> enrolled at </w:t>
      </w:r>
      <w:r w:rsidR="0046116D">
        <w:rPr>
          <w:rFonts w:ascii="Arial" w:hAnsi="Arial"/>
          <w:sz w:val="21"/>
          <w:szCs w:val="21"/>
        </w:rPr>
        <w:t>a</w:t>
      </w:r>
      <w:r w:rsidRPr="00CB1D00">
        <w:rPr>
          <w:rFonts w:ascii="Arial" w:hAnsi="Arial"/>
          <w:sz w:val="21"/>
          <w:szCs w:val="21"/>
        </w:rPr>
        <w:t xml:space="preserve"> </w:t>
      </w:r>
      <w:r w:rsidR="00D6732C">
        <w:rPr>
          <w:rFonts w:ascii="Arial" w:hAnsi="Arial"/>
          <w:sz w:val="21"/>
          <w:szCs w:val="21"/>
        </w:rPr>
        <w:t xml:space="preserve">BKCES </w:t>
      </w:r>
      <w:r w:rsidRPr="00CB1D00">
        <w:rPr>
          <w:rFonts w:ascii="Arial" w:hAnsi="Arial"/>
          <w:sz w:val="21"/>
          <w:szCs w:val="21"/>
        </w:rPr>
        <w:t xml:space="preserve">Member Kindergarten, or have </w:t>
      </w:r>
      <w:r w:rsidR="00D6732C">
        <w:rPr>
          <w:rFonts w:ascii="Arial" w:hAnsi="Arial"/>
          <w:sz w:val="21"/>
          <w:szCs w:val="21"/>
        </w:rPr>
        <w:t xml:space="preserve">children </w:t>
      </w:r>
      <w:r w:rsidRPr="00CB1D00">
        <w:rPr>
          <w:rFonts w:ascii="Arial" w:hAnsi="Arial"/>
          <w:sz w:val="21"/>
          <w:szCs w:val="21"/>
        </w:rPr>
        <w:t xml:space="preserve">already enrolled at </w:t>
      </w:r>
      <w:r w:rsidR="00174884">
        <w:rPr>
          <w:rFonts w:ascii="Arial" w:hAnsi="Arial"/>
          <w:sz w:val="21"/>
          <w:szCs w:val="21"/>
        </w:rPr>
        <w:t>a</w:t>
      </w:r>
      <w:r w:rsidRPr="00CB1D00">
        <w:rPr>
          <w:rFonts w:ascii="Arial" w:hAnsi="Arial"/>
          <w:sz w:val="21"/>
          <w:szCs w:val="21"/>
        </w:rPr>
        <w:t xml:space="preserve"> </w:t>
      </w:r>
      <w:r w:rsidR="000A0CE9">
        <w:rPr>
          <w:rFonts w:ascii="Arial" w:hAnsi="Arial"/>
          <w:sz w:val="21"/>
          <w:szCs w:val="21"/>
        </w:rPr>
        <w:t xml:space="preserve">BKCES </w:t>
      </w:r>
      <w:r w:rsidRPr="00CB1D00">
        <w:rPr>
          <w:rFonts w:ascii="Arial" w:hAnsi="Arial"/>
          <w:sz w:val="21"/>
          <w:szCs w:val="21"/>
        </w:rPr>
        <w:t>Member Kindergarten.</w:t>
      </w:r>
    </w:p>
    <w:p w:rsidR="00965F40" w:rsidRDefault="00965F40" w:rsidP="00965F40">
      <w:pPr>
        <w:pStyle w:val="Heading1"/>
      </w:pPr>
      <w:bookmarkStart w:id="4" w:name="_Toc269383614"/>
      <w:r>
        <w:t>Background</w:t>
      </w:r>
      <w:bookmarkEnd w:id="4"/>
    </w:p>
    <w:p w:rsidR="006315DD" w:rsidRDefault="00343866" w:rsidP="00D50352">
      <w:pPr>
        <w:pStyle w:val="NumHeading"/>
        <w:numPr>
          <w:ilvl w:val="0"/>
          <w:numId w:val="0"/>
        </w:numPr>
        <w:spacing w:before="0" w:after="120" w:line="264" w:lineRule="auto"/>
        <w:jc w:val="both"/>
        <w:rPr>
          <w:rFonts w:ascii="Arial" w:hAnsi="Arial"/>
          <w:sz w:val="21"/>
          <w:szCs w:val="21"/>
        </w:rPr>
      </w:pPr>
      <w:r>
        <w:rPr>
          <w:rFonts w:ascii="Arial" w:hAnsi="Arial"/>
          <w:sz w:val="21"/>
          <w:szCs w:val="21"/>
        </w:rPr>
        <w:t>The BKCES policy was originally endorsed by Council on 17 September 2007 and amended on 29 November 2010. Minor amendments w</w:t>
      </w:r>
      <w:r w:rsidR="00266A14">
        <w:rPr>
          <w:rFonts w:ascii="Arial" w:hAnsi="Arial"/>
          <w:sz w:val="21"/>
          <w:szCs w:val="21"/>
        </w:rPr>
        <w:t>ere</w:t>
      </w:r>
      <w:r>
        <w:rPr>
          <w:rFonts w:ascii="Arial" w:hAnsi="Arial"/>
          <w:sz w:val="21"/>
          <w:szCs w:val="21"/>
        </w:rPr>
        <w:t xml:space="preserve"> made in December 2013.</w:t>
      </w:r>
      <w:r w:rsidR="007827C3">
        <w:rPr>
          <w:rFonts w:ascii="Arial" w:hAnsi="Arial"/>
          <w:sz w:val="21"/>
          <w:szCs w:val="21"/>
        </w:rPr>
        <w:t xml:space="preserve"> Council endorsed an amended </w:t>
      </w:r>
      <w:r w:rsidR="007F682F">
        <w:rPr>
          <w:rFonts w:ascii="Arial" w:hAnsi="Arial"/>
          <w:sz w:val="21"/>
          <w:szCs w:val="21"/>
        </w:rPr>
        <w:t>policy in May 2014.</w:t>
      </w:r>
      <w:r w:rsidR="00266A14">
        <w:rPr>
          <w:rFonts w:ascii="Arial" w:hAnsi="Arial"/>
          <w:sz w:val="21"/>
          <w:szCs w:val="21"/>
        </w:rPr>
        <w:t xml:space="preserve"> Further minor amendments were made in January 2018 and 2019.</w:t>
      </w:r>
    </w:p>
    <w:p w:rsidR="00965F40" w:rsidRPr="000324FB" w:rsidRDefault="00965F40" w:rsidP="00B9745F">
      <w:pPr>
        <w:pStyle w:val="Heading2"/>
        <w:ind w:left="578" w:hanging="578"/>
      </w:pPr>
      <w:bookmarkStart w:id="5" w:name="_Toc269383616"/>
      <w:r w:rsidRPr="000324FB">
        <w:t>Context</w:t>
      </w:r>
      <w:bookmarkEnd w:id="5"/>
    </w:p>
    <w:p w:rsidR="00B678D0" w:rsidRDefault="00B678D0" w:rsidP="00D50352">
      <w:pPr>
        <w:pStyle w:val="PolicyText"/>
        <w:spacing w:before="80" w:after="40"/>
        <w:jc w:val="both"/>
        <w:rPr>
          <w:rFonts w:ascii="Arial" w:hAnsi="Arial"/>
          <w:sz w:val="21"/>
          <w:szCs w:val="21"/>
        </w:rPr>
      </w:pPr>
      <w:r>
        <w:rPr>
          <w:rFonts w:ascii="Arial" w:hAnsi="Arial"/>
          <w:sz w:val="21"/>
          <w:szCs w:val="21"/>
        </w:rPr>
        <w:t xml:space="preserve">In Victoria, preschool or kindergarten is the year before school entry and funding is provided to the kindergarten by the </w:t>
      </w:r>
      <w:r w:rsidR="007827C3">
        <w:rPr>
          <w:rFonts w:ascii="Arial" w:hAnsi="Arial"/>
          <w:sz w:val="21"/>
          <w:szCs w:val="21"/>
        </w:rPr>
        <w:t>Department of Education and Training</w:t>
      </w:r>
      <w:r>
        <w:rPr>
          <w:rFonts w:ascii="Arial" w:hAnsi="Arial"/>
          <w:sz w:val="21"/>
          <w:szCs w:val="21"/>
        </w:rPr>
        <w:t xml:space="preserve"> (</w:t>
      </w:r>
      <w:r w:rsidR="007827C3">
        <w:rPr>
          <w:rFonts w:ascii="Arial" w:hAnsi="Arial"/>
          <w:sz w:val="21"/>
          <w:szCs w:val="21"/>
        </w:rPr>
        <w:t>DET</w:t>
      </w:r>
      <w:r>
        <w:rPr>
          <w:rFonts w:ascii="Arial" w:hAnsi="Arial"/>
          <w:sz w:val="21"/>
          <w:szCs w:val="21"/>
        </w:rPr>
        <w:t>).</w:t>
      </w:r>
      <w:r w:rsidR="001B6F17">
        <w:rPr>
          <w:rFonts w:ascii="Arial" w:hAnsi="Arial"/>
          <w:sz w:val="21"/>
          <w:szCs w:val="21"/>
        </w:rPr>
        <w:t xml:space="preserve">  Children are eligible to attend kindergarten if they turn </w:t>
      </w:r>
      <w:r w:rsidR="005C25C7">
        <w:rPr>
          <w:rFonts w:ascii="Arial" w:hAnsi="Arial"/>
          <w:sz w:val="21"/>
          <w:szCs w:val="21"/>
        </w:rPr>
        <w:t>4</w:t>
      </w:r>
      <w:r w:rsidR="001B6F17">
        <w:rPr>
          <w:rFonts w:ascii="Arial" w:hAnsi="Arial"/>
          <w:sz w:val="21"/>
          <w:szCs w:val="21"/>
        </w:rPr>
        <w:t xml:space="preserve"> years of age on or before 30 April in the year of attendance.  In line with the State Government's Policy the first priority of the BKCES is to ensure that </w:t>
      </w:r>
      <w:r w:rsidR="005C25C7">
        <w:rPr>
          <w:rFonts w:ascii="Arial" w:hAnsi="Arial"/>
          <w:sz w:val="21"/>
          <w:szCs w:val="21"/>
        </w:rPr>
        <w:t>4</w:t>
      </w:r>
      <w:r w:rsidR="001B6F17">
        <w:rPr>
          <w:rFonts w:ascii="Arial" w:hAnsi="Arial"/>
          <w:sz w:val="21"/>
          <w:szCs w:val="21"/>
        </w:rPr>
        <w:t xml:space="preserve"> year old children are offered the opportunity of </w:t>
      </w:r>
      <w:r w:rsidR="00A133A1">
        <w:rPr>
          <w:rFonts w:ascii="Arial" w:hAnsi="Arial"/>
          <w:sz w:val="21"/>
          <w:szCs w:val="21"/>
        </w:rPr>
        <w:t xml:space="preserve">attending </w:t>
      </w:r>
      <w:r w:rsidR="001B6F17">
        <w:rPr>
          <w:rFonts w:ascii="Arial" w:hAnsi="Arial"/>
          <w:sz w:val="21"/>
          <w:szCs w:val="21"/>
        </w:rPr>
        <w:t>a funded year of kindergarten.</w:t>
      </w:r>
    </w:p>
    <w:p w:rsidR="00965F40" w:rsidRDefault="00965F40" w:rsidP="00965F40">
      <w:pPr>
        <w:pStyle w:val="Heading2"/>
      </w:pPr>
      <w:bookmarkStart w:id="6" w:name="_Toc269383617"/>
      <w:r w:rsidRPr="000324FB">
        <w:t>Consultation</w:t>
      </w:r>
      <w:bookmarkEnd w:id="6"/>
    </w:p>
    <w:p w:rsidR="00A92A74" w:rsidRDefault="00A92A74" w:rsidP="00D50352">
      <w:pPr>
        <w:jc w:val="both"/>
        <w:rPr>
          <w:rFonts w:ascii="Arial" w:hAnsi="Arial" w:cs="Arial"/>
          <w:sz w:val="21"/>
          <w:szCs w:val="21"/>
        </w:rPr>
      </w:pPr>
      <w:r w:rsidRPr="00A92A74">
        <w:rPr>
          <w:rFonts w:ascii="Arial" w:hAnsi="Arial" w:cs="Arial"/>
          <w:sz w:val="21"/>
          <w:szCs w:val="21"/>
        </w:rPr>
        <w:t xml:space="preserve">After consultation with current and future users of </w:t>
      </w:r>
      <w:r w:rsidR="00134A3C">
        <w:rPr>
          <w:rFonts w:ascii="Arial" w:hAnsi="Arial" w:cs="Arial"/>
          <w:sz w:val="21"/>
          <w:szCs w:val="21"/>
        </w:rPr>
        <w:t xml:space="preserve">the BKCES Member </w:t>
      </w:r>
      <w:r w:rsidRPr="00A92A74">
        <w:rPr>
          <w:rFonts w:ascii="Arial" w:hAnsi="Arial" w:cs="Arial"/>
          <w:sz w:val="21"/>
          <w:szCs w:val="21"/>
        </w:rPr>
        <w:t>Kindergartens, the Committees of Management will</w:t>
      </w:r>
      <w:r>
        <w:rPr>
          <w:rFonts w:ascii="Arial" w:hAnsi="Arial" w:cs="Arial"/>
          <w:sz w:val="21"/>
          <w:szCs w:val="21"/>
        </w:rPr>
        <w:t>:</w:t>
      </w:r>
    </w:p>
    <w:p w:rsidR="00A92A74" w:rsidRPr="00A92A74" w:rsidRDefault="00A92A74" w:rsidP="00D50352">
      <w:pPr>
        <w:pStyle w:val="PolicyBullets"/>
        <w:numPr>
          <w:ilvl w:val="0"/>
          <w:numId w:val="10"/>
        </w:numPr>
        <w:ind w:left="426" w:hanging="426"/>
        <w:jc w:val="both"/>
        <w:rPr>
          <w:sz w:val="21"/>
          <w:szCs w:val="21"/>
        </w:rPr>
      </w:pPr>
      <w:r w:rsidRPr="00A92A74">
        <w:rPr>
          <w:rFonts w:ascii="Arial" w:hAnsi="Arial"/>
          <w:sz w:val="21"/>
          <w:szCs w:val="21"/>
        </w:rPr>
        <w:t xml:space="preserve">Determine the programs and hours of attendance to be offered at their kindergarten, based on </w:t>
      </w:r>
      <w:r w:rsidR="006711B8">
        <w:rPr>
          <w:rFonts w:ascii="Arial" w:hAnsi="Arial"/>
          <w:sz w:val="21"/>
          <w:szCs w:val="21"/>
        </w:rPr>
        <w:t>applications</w:t>
      </w:r>
      <w:r w:rsidRPr="00A92A74">
        <w:rPr>
          <w:rFonts w:ascii="Arial" w:hAnsi="Arial"/>
          <w:sz w:val="21"/>
          <w:szCs w:val="21"/>
        </w:rPr>
        <w:t xml:space="preserve"> received and the financial viability of the programs to be offered.  </w:t>
      </w:r>
    </w:p>
    <w:p w:rsidR="00A92A74" w:rsidRPr="00A92A74" w:rsidRDefault="008354C5" w:rsidP="00D50352">
      <w:pPr>
        <w:pStyle w:val="PolicyBullets"/>
        <w:numPr>
          <w:ilvl w:val="0"/>
          <w:numId w:val="10"/>
        </w:numPr>
        <w:ind w:left="426" w:hanging="426"/>
        <w:jc w:val="both"/>
        <w:rPr>
          <w:rFonts w:ascii="Arial" w:hAnsi="Arial"/>
          <w:sz w:val="21"/>
          <w:szCs w:val="21"/>
        </w:rPr>
      </w:pPr>
      <w:r>
        <w:rPr>
          <w:rFonts w:ascii="Arial" w:hAnsi="Arial"/>
          <w:sz w:val="21"/>
          <w:szCs w:val="21"/>
        </w:rPr>
        <w:t xml:space="preserve">Member </w:t>
      </w:r>
      <w:r w:rsidR="00A92A74" w:rsidRPr="00A92A74">
        <w:rPr>
          <w:rFonts w:ascii="Arial" w:hAnsi="Arial"/>
          <w:sz w:val="21"/>
          <w:szCs w:val="21"/>
        </w:rPr>
        <w:t>Kindergartens must advise the BKCES K</w:t>
      </w:r>
      <w:r w:rsidR="006245AE">
        <w:rPr>
          <w:rFonts w:ascii="Arial" w:hAnsi="Arial"/>
          <w:sz w:val="21"/>
          <w:szCs w:val="21"/>
        </w:rPr>
        <w:t>indergarten Central Enrolment Officer</w:t>
      </w:r>
      <w:r w:rsidR="0069001D">
        <w:rPr>
          <w:rFonts w:ascii="Arial" w:hAnsi="Arial"/>
          <w:sz w:val="21"/>
          <w:szCs w:val="21"/>
        </w:rPr>
        <w:t xml:space="preserve">s </w:t>
      </w:r>
      <w:r w:rsidR="00A92A74" w:rsidRPr="00A92A74">
        <w:rPr>
          <w:rFonts w:ascii="Arial" w:hAnsi="Arial"/>
          <w:sz w:val="21"/>
          <w:szCs w:val="21"/>
        </w:rPr>
        <w:t xml:space="preserve">by </w:t>
      </w:r>
      <w:r w:rsidR="00266A14">
        <w:rPr>
          <w:rFonts w:ascii="Arial" w:hAnsi="Arial"/>
          <w:sz w:val="21"/>
          <w:szCs w:val="21"/>
        </w:rPr>
        <w:t>mid-April</w:t>
      </w:r>
      <w:r w:rsidR="00A37CC0">
        <w:rPr>
          <w:rFonts w:ascii="Arial" w:hAnsi="Arial"/>
          <w:sz w:val="21"/>
          <w:szCs w:val="21"/>
        </w:rPr>
        <w:t xml:space="preserve"> </w:t>
      </w:r>
      <w:r w:rsidR="00A92A74" w:rsidRPr="00A92A74">
        <w:rPr>
          <w:rFonts w:ascii="Arial" w:hAnsi="Arial"/>
          <w:sz w:val="21"/>
          <w:szCs w:val="21"/>
        </w:rPr>
        <w:t xml:space="preserve">of any program changes for the following year so that parents have the opportunity to change their preferences before the close of enrolments on the last day of Term 2.  </w:t>
      </w:r>
    </w:p>
    <w:p w:rsidR="00A92A74" w:rsidRPr="00A92A74" w:rsidRDefault="00A92A74" w:rsidP="00D50352">
      <w:pPr>
        <w:pStyle w:val="PolicyBullets"/>
        <w:numPr>
          <w:ilvl w:val="0"/>
          <w:numId w:val="10"/>
        </w:numPr>
        <w:ind w:left="426" w:hanging="426"/>
        <w:jc w:val="both"/>
        <w:rPr>
          <w:rFonts w:ascii="Arial" w:hAnsi="Arial"/>
          <w:sz w:val="21"/>
          <w:szCs w:val="21"/>
        </w:rPr>
      </w:pPr>
      <w:r w:rsidRPr="00A92A74">
        <w:rPr>
          <w:rFonts w:ascii="Arial" w:hAnsi="Arial"/>
          <w:sz w:val="21"/>
          <w:szCs w:val="21"/>
        </w:rPr>
        <w:t xml:space="preserve">A </w:t>
      </w:r>
      <w:r w:rsidR="00ED6406">
        <w:rPr>
          <w:rFonts w:ascii="Arial" w:hAnsi="Arial"/>
          <w:sz w:val="21"/>
          <w:szCs w:val="21"/>
        </w:rPr>
        <w:t>Member K</w:t>
      </w:r>
      <w:r w:rsidRPr="00A92A74">
        <w:rPr>
          <w:rFonts w:ascii="Arial" w:hAnsi="Arial"/>
          <w:sz w:val="21"/>
          <w:szCs w:val="21"/>
        </w:rPr>
        <w:t>indergarten Committee of Management may change its program after the last day of Term 2</w:t>
      </w:r>
      <w:r w:rsidR="00A413A7">
        <w:rPr>
          <w:rFonts w:ascii="Arial" w:hAnsi="Arial"/>
          <w:sz w:val="21"/>
          <w:szCs w:val="21"/>
        </w:rPr>
        <w:t>.</w:t>
      </w:r>
      <w:r w:rsidRPr="00A92A74">
        <w:rPr>
          <w:rFonts w:ascii="Arial" w:hAnsi="Arial"/>
          <w:sz w:val="21"/>
          <w:szCs w:val="21"/>
        </w:rPr>
        <w:t xml:space="preserve"> </w:t>
      </w:r>
      <w:r w:rsidR="00A413A7">
        <w:rPr>
          <w:rFonts w:ascii="Arial" w:hAnsi="Arial"/>
          <w:sz w:val="21"/>
          <w:szCs w:val="21"/>
        </w:rPr>
        <w:t xml:space="preserve"> Costs and notification of program change are the responsibility of the </w:t>
      </w:r>
      <w:r w:rsidR="00906BB7">
        <w:rPr>
          <w:rFonts w:ascii="Arial" w:hAnsi="Arial"/>
          <w:sz w:val="21"/>
          <w:szCs w:val="21"/>
        </w:rPr>
        <w:t>Member K</w:t>
      </w:r>
      <w:r w:rsidR="00A413A7">
        <w:rPr>
          <w:rFonts w:ascii="Arial" w:hAnsi="Arial"/>
          <w:sz w:val="21"/>
          <w:szCs w:val="21"/>
        </w:rPr>
        <w:t>indergarten</w:t>
      </w:r>
      <w:r w:rsidR="00106CB6">
        <w:rPr>
          <w:rFonts w:ascii="Arial" w:hAnsi="Arial"/>
          <w:sz w:val="21"/>
          <w:szCs w:val="21"/>
        </w:rPr>
        <w:t xml:space="preserve">.  </w:t>
      </w:r>
      <w:r w:rsidR="007F4D3F">
        <w:rPr>
          <w:rFonts w:ascii="Arial" w:hAnsi="Arial"/>
          <w:sz w:val="21"/>
          <w:szCs w:val="21"/>
        </w:rPr>
        <w:t xml:space="preserve">The </w:t>
      </w:r>
      <w:r w:rsidR="00106CB6">
        <w:rPr>
          <w:rFonts w:ascii="Arial" w:hAnsi="Arial"/>
          <w:sz w:val="21"/>
          <w:szCs w:val="21"/>
        </w:rPr>
        <w:t xml:space="preserve">BKCES </w:t>
      </w:r>
      <w:r w:rsidR="00A413A7">
        <w:rPr>
          <w:rFonts w:ascii="Arial" w:hAnsi="Arial"/>
          <w:sz w:val="21"/>
          <w:szCs w:val="21"/>
        </w:rPr>
        <w:t xml:space="preserve">will </w:t>
      </w:r>
      <w:r w:rsidR="00106CB6">
        <w:rPr>
          <w:rFonts w:ascii="Arial" w:hAnsi="Arial"/>
          <w:sz w:val="21"/>
          <w:szCs w:val="21"/>
        </w:rPr>
        <w:t>advise of these</w:t>
      </w:r>
      <w:r w:rsidR="00A413A7">
        <w:rPr>
          <w:rFonts w:ascii="Arial" w:hAnsi="Arial"/>
          <w:sz w:val="21"/>
          <w:szCs w:val="21"/>
        </w:rPr>
        <w:t xml:space="preserve"> changes </w:t>
      </w:r>
      <w:r w:rsidR="002D2B36">
        <w:rPr>
          <w:rFonts w:ascii="Arial" w:hAnsi="Arial"/>
          <w:sz w:val="21"/>
          <w:szCs w:val="21"/>
        </w:rPr>
        <w:t xml:space="preserve">on </w:t>
      </w:r>
      <w:r w:rsidR="00A413A7">
        <w:rPr>
          <w:rFonts w:ascii="Arial" w:hAnsi="Arial"/>
          <w:sz w:val="21"/>
          <w:szCs w:val="21"/>
        </w:rPr>
        <w:t xml:space="preserve">the </w:t>
      </w:r>
      <w:r w:rsidR="000F6FE1">
        <w:rPr>
          <w:rFonts w:ascii="Arial" w:hAnsi="Arial"/>
          <w:sz w:val="21"/>
          <w:szCs w:val="21"/>
        </w:rPr>
        <w:t xml:space="preserve">City of </w:t>
      </w:r>
      <w:r w:rsidR="002D2B36">
        <w:rPr>
          <w:rFonts w:ascii="Arial" w:hAnsi="Arial"/>
          <w:sz w:val="21"/>
          <w:szCs w:val="21"/>
        </w:rPr>
        <w:t xml:space="preserve">Boroondara </w:t>
      </w:r>
      <w:r w:rsidR="00A413A7">
        <w:rPr>
          <w:rFonts w:ascii="Arial" w:hAnsi="Arial"/>
          <w:sz w:val="21"/>
          <w:szCs w:val="21"/>
        </w:rPr>
        <w:t xml:space="preserve">website. </w:t>
      </w:r>
    </w:p>
    <w:p w:rsidR="00965F40" w:rsidRPr="000324FB" w:rsidRDefault="00965F40" w:rsidP="001829C3">
      <w:pPr>
        <w:pStyle w:val="Heading2"/>
        <w:ind w:left="578" w:hanging="578"/>
      </w:pPr>
      <w:bookmarkStart w:id="7" w:name="_Toc269383618"/>
      <w:r w:rsidRPr="000324FB">
        <w:t>Corporate framework</w:t>
      </w:r>
      <w:bookmarkEnd w:id="7"/>
    </w:p>
    <w:p w:rsidR="00965F40" w:rsidRDefault="00965F40" w:rsidP="00D50352">
      <w:pPr>
        <w:pStyle w:val="BodyText"/>
        <w:jc w:val="both"/>
      </w:pPr>
      <w:r w:rsidRPr="000324FB">
        <w:t xml:space="preserve">This policy supports </w:t>
      </w:r>
      <w:r w:rsidR="00E871E9">
        <w:t>the key them</w:t>
      </w:r>
      <w:r w:rsidR="00944DD0">
        <w:t>e</w:t>
      </w:r>
      <w:r w:rsidR="00E871E9">
        <w:t xml:space="preserve"> of Strong and Engaged Communities </w:t>
      </w:r>
      <w:r w:rsidR="00944DD0">
        <w:t xml:space="preserve">as outlined </w:t>
      </w:r>
      <w:r w:rsidR="00E871E9">
        <w:t>in the Council Plan 201</w:t>
      </w:r>
      <w:r w:rsidR="00D85966">
        <w:t>7 - 2021</w:t>
      </w:r>
      <w:r w:rsidR="00E871E9">
        <w:t xml:space="preserve"> by committing to "</w:t>
      </w:r>
      <w:r w:rsidR="00E871E9" w:rsidRPr="00A61932">
        <w:rPr>
          <w:i/>
        </w:rPr>
        <w:t>plan, lead and facilitate the provision of high quality services that meet the needs of children, young people and their families</w:t>
      </w:r>
      <w:r w:rsidR="00E871E9">
        <w:t xml:space="preserve">".  </w:t>
      </w:r>
    </w:p>
    <w:p w:rsidR="00B9745F" w:rsidRDefault="00B9745F" w:rsidP="001829C3">
      <w:pPr>
        <w:pStyle w:val="Heading2"/>
        <w:ind w:left="578" w:hanging="578"/>
      </w:pPr>
      <w:r>
        <w:lastRenderedPageBreak/>
        <w:t xml:space="preserve">Review </w:t>
      </w:r>
      <w:r w:rsidR="00510199">
        <w:t>of Policy</w:t>
      </w:r>
    </w:p>
    <w:p w:rsidR="00BD2ADB" w:rsidRDefault="00B9745F" w:rsidP="00D50352">
      <w:pPr>
        <w:pStyle w:val="NumHeading"/>
        <w:numPr>
          <w:ilvl w:val="0"/>
          <w:numId w:val="0"/>
        </w:numPr>
        <w:spacing w:before="0" w:after="0"/>
        <w:jc w:val="both"/>
        <w:rPr>
          <w:rFonts w:ascii="Arial" w:hAnsi="Arial"/>
          <w:sz w:val="21"/>
          <w:szCs w:val="21"/>
        </w:rPr>
      </w:pPr>
      <w:r w:rsidRPr="00B9745F">
        <w:rPr>
          <w:rFonts w:ascii="Arial" w:hAnsi="Arial"/>
          <w:sz w:val="21"/>
          <w:szCs w:val="21"/>
        </w:rPr>
        <w:t xml:space="preserve">This </w:t>
      </w:r>
      <w:r w:rsidR="00F93A8E">
        <w:rPr>
          <w:rFonts w:ascii="Arial" w:hAnsi="Arial"/>
          <w:sz w:val="21"/>
          <w:szCs w:val="21"/>
        </w:rPr>
        <w:t>p</w:t>
      </w:r>
      <w:r w:rsidRPr="00B9745F">
        <w:rPr>
          <w:rFonts w:ascii="Arial" w:hAnsi="Arial"/>
          <w:sz w:val="21"/>
          <w:szCs w:val="21"/>
        </w:rPr>
        <w:t xml:space="preserve">olicy shall be reviewed </w:t>
      </w:r>
      <w:r w:rsidR="00B64F89">
        <w:rPr>
          <w:rFonts w:ascii="Arial" w:hAnsi="Arial"/>
          <w:sz w:val="21"/>
          <w:szCs w:val="21"/>
        </w:rPr>
        <w:t xml:space="preserve">in line </w:t>
      </w:r>
      <w:r w:rsidR="00F437D3">
        <w:rPr>
          <w:rFonts w:ascii="Arial" w:hAnsi="Arial"/>
          <w:sz w:val="21"/>
          <w:szCs w:val="21"/>
        </w:rPr>
        <w:t xml:space="preserve">with </w:t>
      </w:r>
      <w:r w:rsidR="00B64F89">
        <w:rPr>
          <w:rFonts w:ascii="Arial" w:hAnsi="Arial"/>
          <w:sz w:val="21"/>
          <w:szCs w:val="21"/>
        </w:rPr>
        <w:t xml:space="preserve">any </w:t>
      </w:r>
      <w:r w:rsidR="00510199">
        <w:rPr>
          <w:rFonts w:ascii="Arial" w:hAnsi="Arial"/>
          <w:sz w:val="21"/>
          <w:szCs w:val="21"/>
        </w:rPr>
        <w:t xml:space="preserve">State Government </w:t>
      </w:r>
      <w:r w:rsidR="00BD2ADB">
        <w:rPr>
          <w:rFonts w:ascii="Arial" w:hAnsi="Arial"/>
          <w:sz w:val="21"/>
          <w:szCs w:val="21"/>
        </w:rPr>
        <w:t>legislat</w:t>
      </w:r>
      <w:r w:rsidR="00B736DE">
        <w:rPr>
          <w:rFonts w:ascii="Arial" w:hAnsi="Arial"/>
          <w:sz w:val="21"/>
          <w:szCs w:val="21"/>
        </w:rPr>
        <w:t>ed</w:t>
      </w:r>
      <w:r w:rsidR="00BD2ADB">
        <w:rPr>
          <w:rFonts w:ascii="Arial" w:hAnsi="Arial"/>
          <w:sz w:val="21"/>
          <w:szCs w:val="21"/>
        </w:rPr>
        <w:t xml:space="preserve"> or required</w:t>
      </w:r>
      <w:r w:rsidR="00B64F89">
        <w:rPr>
          <w:rFonts w:ascii="Arial" w:hAnsi="Arial"/>
          <w:sz w:val="21"/>
          <w:szCs w:val="21"/>
        </w:rPr>
        <w:t xml:space="preserve"> changes</w:t>
      </w:r>
      <w:r w:rsidR="00510199">
        <w:rPr>
          <w:rFonts w:ascii="Arial" w:hAnsi="Arial"/>
          <w:sz w:val="21"/>
          <w:szCs w:val="21"/>
        </w:rPr>
        <w:t xml:space="preserve"> that are tied to kindergarten funding and service agreements</w:t>
      </w:r>
      <w:r w:rsidR="00F437D3">
        <w:rPr>
          <w:rFonts w:ascii="Arial" w:hAnsi="Arial"/>
          <w:sz w:val="21"/>
          <w:szCs w:val="21"/>
        </w:rPr>
        <w:t xml:space="preserve">. </w:t>
      </w:r>
      <w:r w:rsidR="00510199">
        <w:rPr>
          <w:rFonts w:ascii="Arial" w:hAnsi="Arial"/>
          <w:sz w:val="21"/>
          <w:szCs w:val="21"/>
        </w:rPr>
        <w:t xml:space="preserve"> The BKCES Advisory Group will discuss these changes and their implications for participating member kindergartens. Council officers shall amend the policy to reflect State Government implementation timelines</w:t>
      </w:r>
      <w:r w:rsidR="00AE6A57">
        <w:rPr>
          <w:rFonts w:ascii="Arial" w:hAnsi="Arial"/>
          <w:sz w:val="21"/>
          <w:szCs w:val="21"/>
        </w:rPr>
        <w:t xml:space="preserve"> with approval provided by the Director Community Development</w:t>
      </w:r>
    </w:p>
    <w:p w:rsidR="00BD2ADB" w:rsidRPr="003D1964" w:rsidRDefault="00BD2ADB" w:rsidP="00D50352">
      <w:pPr>
        <w:ind w:left="720"/>
        <w:jc w:val="both"/>
        <w:rPr>
          <w:rFonts w:cs="Arial"/>
          <w:sz w:val="21"/>
          <w:szCs w:val="21"/>
        </w:rPr>
      </w:pPr>
    </w:p>
    <w:p w:rsidR="00B9745F" w:rsidRPr="00B5220C" w:rsidRDefault="00BD2ADB" w:rsidP="00D50352">
      <w:pPr>
        <w:jc w:val="both"/>
        <w:rPr>
          <w:rFonts w:ascii="Arial" w:hAnsi="Arial"/>
          <w:sz w:val="21"/>
          <w:szCs w:val="21"/>
        </w:rPr>
      </w:pPr>
      <w:r w:rsidRPr="003D1964">
        <w:rPr>
          <w:rFonts w:ascii="Arial" w:hAnsi="Arial" w:cs="Arial"/>
          <w:sz w:val="21"/>
          <w:szCs w:val="21"/>
        </w:rPr>
        <w:t xml:space="preserve">As Council is not the decision maker in regard to State Government policy and funding, and kindergartens must fully comply with their funding and service agreement to continue to operate; it is not necessary to seek review and approval by Council. </w:t>
      </w:r>
      <w:r w:rsidR="00510199" w:rsidRPr="00B5220C">
        <w:rPr>
          <w:rFonts w:ascii="Arial" w:hAnsi="Arial"/>
          <w:sz w:val="21"/>
          <w:szCs w:val="21"/>
        </w:rPr>
        <w:t xml:space="preserve">  </w:t>
      </w:r>
    </w:p>
    <w:p w:rsidR="00B9745F" w:rsidRPr="00B9745F" w:rsidRDefault="00B9745F" w:rsidP="00D50352">
      <w:pPr>
        <w:pStyle w:val="NumHeading"/>
        <w:numPr>
          <w:ilvl w:val="0"/>
          <w:numId w:val="0"/>
        </w:numPr>
        <w:spacing w:before="0" w:after="0"/>
        <w:jc w:val="both"/>
        <w:rPr>
          <w:rFonts w:ascii="Arial" w:hAnsi="Arial"/>
          <w:sz w:val="21"/>
          <w:szCs w:val="21"/>
        </w:rPr>
      </w:pPr>
    </w:p>
    <w:p w:rsidR="00B9745F" w:rsidRDefault="00713010" w:rsidP="00D50352">
      <w:pPr>
        <w:pStyle w:val="NumHeading"/>
        <w:numPr>
          <w:ilvl w:val="0"/>
          <w:numId w:val="0"/>
        </w:numPr>
        <w:spacing w:before="0" w:after="0"/>
        <w:jc w:val="both"/>
        <w:rPr>
          <w:rFonts w:ascii="Arial" w:hAnsi="Arial"/>
          <w:sz w:val="21"/>
          <w:szCs w:val="21"/>
        </w:rPr>
      </w:pPr>
      <w:r>
        <w:rPr>
          <w:rFonts w:ascii="Arial" w:hAnsi="Arial"/>
          <w:sz w:val="21"/>
          <w:szCs w:val="21"/>
        </w:rPr>
        <w:t>I</w:t>
      </w:r>
      <w:r w:rsidR="00B9745F" w:rsidRPr="00B9745F">
        <w:rPr>
          <w:rFonts w:ascii="Arial" w:hAnsi="Arial"/>
          <w:sz w:val="21"/>
          <w:szCs w:val="21"/>
        </w:rPr>
        <w:t>f</w:t>
      </w:r>
      <w:r>
        <w:rPr>
          <w:rFonts w:ascii="Arial" w:hAnsi="Arial"/>
          <w:sz w:val="21"/>
          <w:szCs w:val="21"/>
        </w:rPr>
        <w:t xml:space="preserve"> </w:t>
      </w:r>
      <w:r w:rsidR="00F93A8E">
        <w:rPr>
          <w:rFonts w:ascii="Arial" w:hAnsi="Arial"/>
          <w:sz w:val="21"/>
          <w:szCs w:val="21"/>
        </w:rPr>
        <w:t xml:space="preserve">the Early Learning Association Australia (ELAA) provides </w:t>
      </w:r>
      <w:r>
        <w:rPr>
          <w:rFonts w:ascii="Arial" w:hAnsi="Arial"/>
          <w:sz w:val="21"/>
          <w:szCs w:val="21"/>
        </w:rPr>
        <w:t>an</w:t>
      </w:r>
      <w:r w:rsidR="00B9745F" w:rsidRPr="00B9745F">
        <w:rPr>
          <w:rFonts w:ascii="Arial" w:hAnsi="Arial"/>
          <w:sz w:val="21"/>
          <w:szCs w:val="21"/>
        </w:rPr>
        <w:t xml:space="preserve"> </w:t>
      </w:r>
      <w:r w:rsidR="00F93A8E">
        <w:rPr>
          <w:rFonts w:ascii="Arial" w:hAnsi="Arial"/>
          <w:sz w:val="21"/>
          <w:szCs w:val="21"/>
        </w:rPr>
        <w:t xml:space="preserve">updated policy or an </w:t>
      </w:r>
      <w:r w:rsidR="00B9745F" w:rsidRPr="00B9745F">
        <w:rPr>
          <w:rFonts w:ascii="Arial" w:hAnsi="Arial"/>
          <w:sz w:val="21"/>
          <w:szCs w:val="21"/>
        </w:rPr>
        <w:t>urgent change to th</w:t>
      </w:r>
      <w:r w:rsidR="00906BB7">
        <w:rPr>
          <w:rFonts w:ascii="Arial" w:hAnsi="Arial"/>
          <w:sz w:val="21"/>
          <w:szCs w:val="21"/>
        </w:rPr>
        <w:t>is</w:t>
      </w:r>
      <w:r w:rsidR="00B9745F" w:rsidRPr="00B9745F">
        <w:rPr>
          <w:rFonts w:ascii="Arial" w:hAnsi="Arial"/>
          <w:sz w:val="21"/>
          <w:szCs w:val="21"/>
        </w:rPr>
        <w:t xml:space="preserve"> policy is proposed by </w:t>
      </w:r>
      <w:r w:rsidR="007827C3">
        <w:rPr>
          <w:rFonts w:ascii="Arial" w:hAnsi="Arial"/>
          <w:sz w:val="21"/>
          <w:szCs w:val="21"/>
        </w:rPr>
        <w:t>DET</w:t>
      </w:r>
      <w:r w:rsidR="00293B32">
        <w:rPr>
          <w:rFonts w:ascii="Arial" w:hAnsi="Arial"/>
          <w:sz w:val="21"/>
          <w:szCs w:val="21"/>
        </w:rPr>
        <w:t xml:space="preserve">, </w:t>
      </w:r>
      <w:r w:rsidR="00F93A8E">
        <w:rPr>
          <w:rFonts w:ascii="Arial" w:hAnsi="Arial"/>
          <w:sz w:val="21"/>
          <w:szCs w:val="21"/>
        </w:rPr>
        <w:t xml:space="preserve">a </w:t>
      </w:r>
      <w:r w:rsidR="00B9745F" w:rsidRPr="00B9745F">
        <w:rPr>
          <w:rFonts w:ascii="Arial" w:hAnsi="Arial"/>
          <w:sz w:val="21"/>
          <w:szCs w:val="21"/>
        </w:rPr>
        <w:t xml:space="preserve">BKCES Member Kindergarten, </w:t>
      </w:r>
      <w:r w:rsidR="004F7D89">
        <w:rPr>
          <w:rFonts w:ascii="Arial" w:hAnsi="Arial"/>
          <w:sz w:val="21"/>
          <w:szCs w:val="21"/>
        </w:rPr>
        <w:t xml:space="preserve">the BKCES </w:t>
      </w:r>
      <w:r w:rsidR="00B9745F" w:rsidRPr="00B9745F">
        <w:rPr>
          <w:rFonts w:ascii="Arial" w:hAnsi="Arial"/>
          <w:sz w:val="21"/>
          <w:szCs w:val="21"/>
        </w:rPr>
        <w:t>Advisory Group or Council</w:t>
      </w:r>
      <w:r w:rsidR="001F52C9">
        <w:rPr>
          <w:rFonts w:ascii="Arial" w:hAnsi="Arial"/>
          <w:sz w:val="21"/>
          <w:szCs w:val="21"/>
        </w:rPr>
        <w:t>;</w:t>
      </w:r>
      <w:r w:rsidR="00B9745F" w:rsidRPr="00B9745F">
        <w:rPr>
          <w:rFonts w:ascii="Arial" w:hAnsi="Arial"/>
          <w:sz w:val="21"/>
          <w:szCs w:val="21"/>
        </w:rPr>
        <w:t xml:space="preserve"> a</w:t>
      </w:r>
      <w:r w:rsidR="00590D9F">
        <w:rPr>
          <w:rFonts w:ascii="Arial" w:hAnsi="Arial"/>
          <w:sz w:val="21"/>
          <w:szCs w:val="21"/>
        </w:rPr>
        <w:t xml:space="preserve">n advisory group </w:t>
      </w:r>
      <w:r w:rsidR="00B9745F" w:rsidRPr="00B9745F">
        <w:rPr>
          <w:rFonts w:ascii="Arial" w:hAnsi="Arial"/>
          <w:sz w:val="21"/>
          <w:szCs w:val="21"/>
        </w:rPr>
        <w:t xml:space="preserve">meeting will be held to discuss and </w:t>
      </w:r>
      <w:r w:rsidR="004F7D89">
        <w:rPr>
          <w:rFonts w:ascii="Arial" w:hAnsi="Arial"/>
          <w:sz w:val="21"/>
          <w:szCs w:val="21"/>
        </w:rPr>
        <w:t xml:space="preserve">endorse any proposed </w:t>
      </w:r>
      <w:r w:rsidR="00B9745F" w:rsidRPr="00B9745F">
        <w:rPr>
          <w:rFonts w:ascii="Arial" w:hAnsi="Arial"/>
          <w:sz w:val="21"/>
          <w:szCs w:val="21"/>
        </w:rPr>
        <w:t>amendments</w:t>
      </w:r>
      <w:r w:rsidR="004F7D89">
        <w:rPr>
          <w:rFonts w:ascii="Arial" w:hAnsi="Arial"/>
          <w:sz w:val="21"/>
          <w:szCs w:val="21"/>
        </w:rPr>
        <w:t>.</w:t>
      </w:r>
    </w:p>
    <w:p w:rsidR="00510199" w:rsidRDefault="00510199" w:rsidP="00D50352">
      <w:pPr>
        <w:pStyle w:val="NumHeading"/>
        <w:numPr>
          <w:ilvl w:val="0"/>
          <w:numId w:val="0"/>
        </w:numPr>
        <w:spacing w:before="0" w:after="0"/>
        <w:jc w:val="both"/>
        <w:rPr>
          <w:rFonts w:ascii="Arial" w:hAnsi="Arial"/>
          <w:sz w:val="21"/>
          <w:szCs w:val="21"/>
        </w:rPr>
      </w:pPr>
    </w:p>
    <w:p w:rsidR="00510199" w:rsidRPr="00B9745F" w:rsidRDefault="00510199" w:rsidP="00D50352">
      <w:pPr>
        <w:pStyle w:val="NumHeading"/>
        <w:numPr>
          <w:ilvl w:val="0"/>
          <w:numId w:val="0"/>
        </w:numPr>
        <w:spacing w:before="0" w:after="0"/>
        <w:jc w:val="both"/>
        <w:rPr>
          <w:rFonts w:ascii="Arial" w:hAnsi="Arial"/>
          <w:sz w:val="21"/>
          <w:szCs w:val="21"/>
        </w:rPr>
      </w:pPr>
      <w:r>
        <w:rPr>
          <w:rFonts w:ascii="Arial" w:hAnsi="Arial"/>
          <w:sz w:val="21"/>
          <w:szCs w:val="21"/>
        </w:rPr>
        <w:t xml:space="preserve">Any major amendment </w:t>
      </w:r>
      <w:r w:rsidRPr="00B9745F">
        <w:rPr>
          <w:rFonts w:ascii="Arial" w:hAnsi="Arial"/>
          <w:sz w:val="21"/>
          <w:szCs w:val="21"/>
        </w:rPr>
        <w:t>to this policy</w:t>
      </w:r>
      <w:r w:rsidR="00BD2ADB">
        <w:rPr>
          <w:rFonts w:ascii="Arial" w:hAnsi="Arial"/>
          <w:sz w:val="21"/>
          <w:szCs w:val="21"/>
        </w:rPr>
        <w:t>, other than State Government legislated or required changes</w:t>
      </w:r>
      <w:r w:rsidRPr="00B9745F">
        <w:rPr>
          <w:rFonts w:ascii="Arial" w:hAnsi="Arial"/>
          <w:sz w:val="21"/>
          <w:szCs w:val="21"/>
        </w:rPr>
        <w:t xml:space="preserve"> must be endorsed by Boroondara Council.</w:t>
      </w:r>
    </w:p>
    <w:p w:rsidR="00965F40" w:rsidRDefault="00965F40" w:rsidP="00965F40">
      <w:pPr>
        <w:pStyle w:val="Heading1"/>
      </w:pPr>
      <w:bookmarkStart w:id="8" w:name="_Toc269383619"/>
      <w:r w:rsidRPr="000324FB">
        <w:t>Policy statement</w:t>
      </w:r>
      <w:bookmarkEnd w:id="8"/>
    </w:p>
    <w:p w:rsidR="00B678D0" w:rsidRPr="00B678D0" w:rsidRDefault="00B678D0" w:rsidP="00B678D0">
      <w:pPr>
        <w:pStyle w:val="PolicyText"/>
        <w:spacing w:before="80" w:after="40"/>
        <w:rPr>
          <w:rFonts w:ascii="Arial" w:hAnsi="Arial"/>
          <w:sz w:val="21"/>
          <w:szCs w:val="21"/>
        </w:rPr>
      </w:pPr>
      <w:r w:rsidRPr="00B678D0">
        <w:rPr>
          <w:rFonts w:ascii="Arial" w:hAnsi="Arial"/>
          <w:sz w:val="21"/>
          <w:szCs w:val="21"/>
        </w:rPr>
        <w:t xml:space="preserve">This </w:t>
      </w:r>
      <w:r w:rsidR="004F7D89">
        <w:rPr>
          <w:rFonts w:ascii="Arial" w:hAnsi="Arial"/>
          <w:sz w:val="21"/>
          <w:szCs w:val="21"/>
        </w:rPr>
        <w:t>p</w:t>
      </w:r>
      <w:r w:rsidRPr="00B678D0">
        <w:rPr>
          <w:rFonts w:ascii="Arial" w:hAnsi="Arial"/>
          <w:sz w:val="21"/>
          <w:szCs w:val="21"/>
        </w:rPr>
        <w:t>olicy is committed to:</w:t>
      </w:r>
    </w:p>
    <w:p w:rsidR="00B678D0" w:rsidRPr="00B678D0" w:rsidRDefault="00B678D0" w:rsidP="00306FE0">
      <w:pPr>
        <w:pStyle w:val="PolicyBullets"/>
        <w:numPr>
          <w:ilvl w:val="0"/>
          <w:numId w:val="8"/>
        </w:numPr>
        <w:ind w:left="426" w:hanging="426"/>
        <w:rPr>
          <w:rFonts w:ascii="Arial" w:hAnsi="Arial"/>
          <w:sz w:val="21"/>
          <w:szCs w:val="21"/>
        </w:rPr>
      </w:pPr>
      <w:r w:rsidRPr="00B678D0">
        <w:rPr>
          <w:rFonts w:ascii="Arial" w:hAnsi="Arial"/>
          <w:sz w:val="21"/>
          <w:szCs w:val="21"/>
        </w:rPr>
        <w:t>Equal access for all children, based on the criteria set out in this policy.</w:t>
      </w:r>
    </w:p>
    <w:p w:rsidR="00B678D0" w:rsidRPr="00B678D0" w:rsidRDefault="00B678D0" w:rsidP="00306FE0">
      <w:pPr>
        <w:pStyle w:val="PolicyBullets"/>
        <w:numPr>
          <w:ilvl w:val="0"/>
          <w:numId w:val="8"/>
        </w:numPr>
        <w:ind w:left="426" w:hanging="426"/>
        <w:rPr>
          <w:rFonts w:ascii="Arial" w:hAnsi="Arial"/>
          <w:sz w:val="21"/>
          <w:szCs w:val="21"/>
        </w:rPr>
      </w:pPr>
      <w:r w:rsidRPr="00B678D0">
        <w:rPr>
          <w:rFonts w:ascii="Arial" w:hAnsi="Arial"/>
          <w:sz w:val="21"/>
          <w:szCs w:val="21"/>
        </w:rPr>
        <w:t xml:space="preserve">Compliance with the </w:t>
      </w:r>
      <w:r w:rsidR="008C2B17">
        <w:rPr>
          <w:rFonts w:ascii="Arial" w:hAnsi="Arial"/>
          <w:sz w:val="21"/>
          <w:szCs w:val="21"/>
        </w:rPr>
        <w:t>Education and Care Services National Law</w:t>
      </w:r>
      <w:r w:rsidR="009B4374">
        <w:rPr>
          <w:rFonts w:ascii="Arial" w:hAnsi="Arial"/>
          <w:sz w:val="21"/>
          <w:szCs w:val="21"/>
        </w:rPr>
        <w:t xml:space="preserve"> 2010</w:t>
      </w:r>
      <w:r w:rsidR="008C2B17">
        <w:rPr>
          <w:rFonts w:ascii="Arial" w:hAnsi="Arial"/>
          <w:sz w:val="21"/>
          <w:szCs w:val="21"/>
        </w:rPr>
        <w:t xml:space="preserve"> and Regulations 2011</w:t>
      </w:r>
      <w:r w:rsidR="00A16432">
        <w:rPr>
          <w:rFonts w:ascii="Arial" w:hAnsi="Arial"/>
          <w:sz w:val="21"/>
          <w:szCs w:val="21"/>
        </w:rPr>
        <w:t>.</w:t>
      </w:r>
    </w:p>
    <w:p w:rsidR="00B678D0" w:rsidRPr="00B678D0" w:rsidRDefault="00B678D0" w:rsidP="00306FE0">
      <w:pPr>
        <w:pStyle w:val="PolicyBullets"/>
        <w:numPr>
          <w:ilvl w:val="0"/>
          <w:numId w:val="8"/>
        </w:numPr>
        <w:tabs>
          <w:tab w:val="left" w:pos="426"/>
        </w:tabs>
        <w:ind w:left="426" w:hanging="426"/>
        <w:rPr>
          <w:rFonts w:ascii="Arial" w:hAnsi="Arial"/>
          <w:sz w:val="21"/>
          <w:szCs w:val="21"/>
        </w:rPr>
      </w:pPr>
      <w:r w:rsidRPr="00B678D0">
        <w:rPr>
          <w:rFonts w:ascii="Arial" w:hAnsi="Arial"/>
          <w:sz w:val="21"/>
          <w:szCs w:val="21"/>
        </w:rPr>
        <w:t xml:space="preserve">Compliance with the </w:t>
      </w:r>
      <w:r w:rsidR="007827C3">
        <w:rPr>
          <w:rFonts w:ascii="Arial" w:hAnsi="Arial"/>
          <w:sz w:val="21"/>
          <w:szCs w:val="21"/>
        </w:rPr>
        <w:t>DET</w:t>
      </w:r>
      <w:r w:rsidRPr="00B678D0">
        <w:rPr>
          <w:rFonts w:ascii="Arial" w:hAnsi="Arial"/>
          <w:sz w:val="21"/>
          <w:szCs w:val="21"/>
        </w:rPr>
        <w:t xml:space="preserve"> </w:t>
      </w:r>
      <w:r w:rsidR="00D85966">
        <w:rPr>
          <w:rFonts w:ascii="Arial" w:hAnsi="Arial"/>
          <w:sz w:val="21"/>
          <w:szCs w:val="21"/>
        </w:rPr>
        <w:t>Kindergarten Guide</w:t>
      </w:r>
      <w:r w:rsidR="007F682F">
        <w:rPr>
          <w:rFonts w:ascii="Arial" w:hAnsi="Arial"/>
          <w:sz w:val="21"/>
          <w:szCs w:val="21"/>
        </w:rPr>
        <w:t xml:space="preserve"> or subsequent document </w:t>
      </w:r>
      <w:r w:rsidRPr="00B678D0">
        <w:rPr>
          <w:rFonts w:ascii="Arial" w:hAnsi="Arial"/>
          <w:sz w:val="21"/>
          <w:szCs w:val="21"/>
        </w:rPr>
        <w:t xml:space="preserve">relating to the enrolment of children in government funded </w:t>
      </w:r>
      <w:r w:rsidR="007F4D3F">
        <w:rPr>
          <w:rFonts w:ascii="Arial" w:hAnsi="Arial"/>
          <w:sz w:val="21"/>
          <w:szCs w:val="21"/>
        </w:rPr>
        <w:t>kindergarten places</w:t>
      </w:r>
      <w:r w:rsidR="00025D37">
        <w:rPr>
          <w:rFonts w:ascii="Arial" w:hAnsi="Arial"/>
          <w:sz w:val="21"/>
          <w:szCs w:val="21"/>
        </w:rPr>
        <w:t xml:space="preserve"> for the year in which an application is made</w:t>
      </w:r>
      <w:r w:rsidR="004F7D89">
        <w:rPr>
          <w:rFonts w:ascii="Arial" w:hAnsi="Arial"/>
          <w:sz w:val="21"/>
          <w:szCs w:val="21"/>
        </w:rPr>
        <w:t>.</w:t>
      </w:r>
    </w:p>
    <w:p w:rsidR="00B678D0" w:rsidRPr="00B678D0" w:rsidRDefault="00B678D0" w:rsidP="00306FE0">
      <w:pPr>
        <w:pStyle w:val="PolicyBullets"/>
        <w:numPr>
          <w:ilvl w:val="0"/>
          <w:numId w:val="8"/>
        </w:numPr>
        <w:ind w:left="426" w:hanging="426"/>
        <w:rPr>
          <w:rFonts w:ascii="Arial" w:hAnsi="Arial"/>
          <w:sz w:val="21"/>
          <w:szCs w:val="21"/>
        </w:rPr>
      </w:pPr>
      <w:r w:rsidRPr="00B678D0">
        <w:rPr>
          <w:rFonts w:ascii="Arial" w:hAnsi="Arial"/>
          <w:sz w:val="21"/>
          <w:szCs w:val="21"/>
        </w:rPr>
        <w:t>Maintaining confidentiality in relation to the details on Enrolment Application Forms.</w:t>
      </w:r>
    </w:p>
    <w:p w:rsidR="00371B39" w:rsidRDefault="002F6839" w:rsidP="00371B39">
      <w:pPr>
        <w:pStyle w:val="Heading1"/>
      </w:pPr>
      <w:bookmarkStart w:id="9" w:name="_Toc269383620"/>
      <w:r>
        <w:t>General Enrolment Procedures</w:t>
      </w:r>
      <w:bookmarkEnd w:id="9"/>
    </w:p>
    <w:p w:rsidR="002F6839" w:rsidRPr="00B9745F" w:rsidRDefault="00B9745F" w:rsidP="00B9745F">
      <w:pPr>
        <w:pStyle w:val="NumPolicyText"/>
        <w:numPr>
          <w:ilvl w:val="0"/>
          <w:numId w:val="0"/>
        </w:numPr>
        <w:spacing w:before="240" w:after="60" w:line="240" w:lineRule="auto"/>
        <w:rPr>
          <w:rFonts w:ascii="Arial" w:hAnsi="Arial"/>
          <w:b/>
          <w:sz w:val="24"/>
          <w:szCs w:val="24"/>
        </w:rPr>
      </w:pPr>
      <w:r w:rsidRPr="00B9745F">
        <w:rPr>
          <w:rFonts w:ascii="Arial" w:hAnsi="Arial"/>
          <w:b/>
          <w:sz w:val="24"/>
          <w:szCs w:val="24"/>
        </w:rPr>
        <w:t xml:space="preserve">4.1 </w:t>
      </w:r>
      <w:r w:rsidR="00E74ECF">
        <w:rPr>
          <w:rFonts w:ascii="Arial" w:hAnsi="Arial"/>
          <w:b/>
          <w:sz w:val="24"/>
          <w:szCs w:val="24"/>
        </w:rPr>
        <w:tab/>
      </w:r>
      <w:r w:rsidR="002F6839" w:rsidRPr="00B9745F">
        <w:rPr>
          <w:rFonts w:ascii="Arial" w:hAnsi="Arial"/>
          <w:b/>
          <w:sz w:val="24"/>
          <w:szCs w:val="24"/>
        </w:rPr>
        <w:t>Application for a place</w:t>
      </w:r>
    </w:p>
    <w:p w:rsidR="005E5727" w:rsidRDefault="002F6839" w:rsidP="00B9745F">
      <w:pPr>
        <w:pStyle w:val="PolicyBullets"/>
        <w:tabs>
          <w:tab w:val="clear" w:pos="1647"/>
          <w:tab w:val="num" w:pos="0"/>
        </w:tabs>
        <w:spacing w:before="0" w:after="120" w:line="264" w:lineRule="auto"/>
        <w:ind w:left="0" w:firstLine="0"/>
        <w:rPr>
          <w:rFonts w:ascii="Arial" w:hAnsi="Arial"/>
          <w:sz w:val="21"/>
          <w:szCs w:val="21"/>
        </w:rPr>
      </w:pPr>
      <w:r w:rsidRPr="002F6839">
        <w:rPr>
          <w:rFonts w:ascii="Arial" w:hAnsi="Arial"/>
          <w:sz w:val="21"/>
          <w:szCs w:val="21"/>
        </w:rPr>
        <w:t>Completed Enrolment Application</w:t>
      </w:r>
      <w:r w:rsidR="00AF73EB">
        <w:rPr>
          <w:rFonts w:ascii="Arial" w:hAnsi="Arial"/>
          <w:sz w:val="21"/>
          <w:szCs w:val="21"/>
        </w:rPr>
        <w:t>s</w:t>
      </w:r>
      <w:r w:rsidRPr="002F6839">
        <w:rPr>
          <w:rFonts w:ascii="Arial" w:hAnsi="Arial"/>
          <w:sz w:val="21"/>
          <w:szCs w:val="21"/>
        </w:rPr>
        <w:t xml:space="preserve"> for children to attend a BKCES Member Kindergarten will be accepted </w:t>
      </w:r>
      <w:r w:rsidRPr="0024292A">
        <w:rPr>
          <w:rFonts w:ascii="Arial" w:hAnsi="Arial"/>
          <w:sz w:val="21"/>
          <w:szCs w:val="21"/>
        </w:rPr>
        <w:t>from</w:t>
      </w:r>
      <w:r w:rsidR="003F1099">
        <w:rPr>
          <w:rFonts w:ascii="Arial" w:hAnsi="Arial"/>
          <w:sz w:val="21"/>
          <w:szCs w:val="21"/>
        </w:rPr>
        <w:t xml:space="preserve"> </w:t>
      </w:r>
      <w:r w:rsidRPr="0024292A">
        <w:rPr>
          <w:rFonts w:ascii="Arial" w:hAnsi="Arial"/>
          <w:sz w:val="21"/>
          <w:szCs w:val="21"/>
        </w:rPr>
        <w:t>the child’s second (</w:t>
      </w:r>
      <w:r w:rsidR="00B9745F" w:rsidRPr="0024292A">
        <w:rPr>
          <w:rFonts w:ascii="Arial" w:hAnsi="Arial"/>
          <w:sz w:val="21"/>
          <w:szCs w:val="21"/>
        </w:rPr>
        <w:t>2</w:t>
      </w:r>
      <w:r w:rsidR="00B9745F" w:rsidRPr="0024292A">
        <w:rPr>
          <w:rFonts w:ascii="Arial" w:hAnsi="Arial"/>
          <w:sz w:val="21"/>
          <w:szCs w:val="21"/>
          <w:vertAlign w:val="superscript"/>
        </w:rPr>
        <w:t>nd</w:t>
      </w:r>
      <w:r w:rsidR="00B9745F" w:rsidRPr="0024292A">
        <w:rPr>
          <w:rFonts w:ascii="Arial" w:hAnsi="Arial"/>
          <w:sz w:val="21"/>
          <w:szCs w:val="21"/>
        </w:rPr>
        <w:t>)</w:t>
      </w:r>
      <w:r w:rsidRPr="0024292A">
        <w:rPr>
          <w:rFonts w:ascii="Arial" w:hAnsi="Arial"/>
          <w:sz w:val="21"/>
          <w:szCs w:val="21"/>
        </w:rPr>
        <w:t xml:space="preserve"> birthday.</w:t>
      </w:r>
      <w:r w:rsidRPr="002F6839">
        <w:rPr>
          <w:rFonts w:ascii="Arial" w:hAnsi="Arial"/>
          <w:sz w:val="21"/>
          <w:szCs w:val="21"/>
        </w:rPr>
        <w:t xml:space="preserve"> </w:t>
      </w:r>
    </w:p>
    <w:p w:rsidR="00025D37" w:rsidRDefault="00025D37" w:rsidP="00B9745F">
      <w:pPr>
        <w:pStyle w:val="PolicyBullets"/>
        <w:tabs>
          <w:tab w:val="clear" w:pos="1647"/>
          <w:tab w:val="num" w:pos="0"/>
        </w:tabs>
        <w:spacing w:before="0" w:after="120" w:line="264" w:lineRule="auto"/>
        <w:ind w:left="0" w:firstLine="0"/>
        <w:rPr>
          <w:rFonts w:ascii="Arial" w:hAnsi="Arial"/>
          <w:sz w:val="21"/>
          <w:szCs w:val="21"/>
        </w:rPr>
      </w:pPr>
      <w:r>
        <w:rPr>
          <w:rFonts w:ascii="Arial" w:hAnsi="Arial"/>
          <w:sz w:val="21"/>
          <w:szCs w:val="21"/>
        </w:rPr>
        <w:t>Enrolment Application</w:t>
      </w:r>
      <w:r w:rsidR="0069001D">
        <w:rPr>
          <w:rFonts w:ascii="Arial" w:hAnsi="Arial"/>
          <w:sz w:val="21"/>
          <w:szCs w:val="21"/>
        </w:rPr>
        <w:t xml:space="preserve">s </w:t>
      </w:r>
      <w:r w:rsidR="008F2F88">
        <w:rPr>
          <w:rFonts w:ascii="Arial" w:hAnsi="Arial"/>
          <w:sz w:val="21"/>
          <w:szCs w:val="21"/>
        </w:rPr>
        <w:t>are</w:t>
      </w:r>
      <w:r w:rsidR="004E1225">
        <w:rPr>
          <w:rFonts w:ascii="Arial" w:hAnsi="Arial"/>
          <w:sz w:val="21"/>
          <w:szCs w:val="21"/>
        </w:rPr>
        <w:t xml:space="preserve"> </w:t>
      </w:r>
      <w:r>
        <w:rPr>
          <w:rFonts w:ascii="Arial" w:hAnsi="Arial"/>
          <w:sz w:val="21"/>
          <w:szCs w:val="21"/>
        </w:rPr>
        <w:t xml:space="preserve">to be completed online via the Boroondara website at </w:t>
      </w:r>
      <w:hyperlink r:id="rId11" w:history="1">
        <w:r w:rsidRPr="00ED3BFD">
          <w:rPr>
            <w:rStyle w:val="Hyperlink"/>
            <w:rFonts w:ascii="Arial" w:hAnsi="Arial"/>
            <w:sz w:val="21"/>
            <w:szCs w:val="21"/>
          </w:rPr>
          <w:t>www.boroondara.vic.gov.au</w:t>
        </w:r>
      </w:hyperlink>
    </w:p>
    <w:p w:rsidR="003D1964" w:rsidRDefault="003D1964" w:rsidP="00D50352">
      <w:pPr>
        <w:pStyle w:val="PolicyBullets"/>
        <w:tabs>
          <w:tab w:val="clear" w:pos="1647"/>
          <w:tab w:val="num" w:pos="0"/>
        </w:tabs>
        <w:spacing w:before="0" w:after="120" w:line="264" w:lineRule="auto"/>
        <w:ind w:left="0" w:firstLine="0"/>
        <w:jc w:val="both"/>
        <w:rPr>
          <w:rFonts w:ascii="Arial" w:hAnsi="Arial"/>
          <w:sz w:val="21"/>
          <w:szCs w:val="21"/>
        </w:rPr>
      </w:pPr>
      <w:r>
        <w:rPr>
          <w:rFonts w:ascii="Arial" w:hAnsi="Arial"/>
          <w:sz w:val="21"/>
          <w:szCs w:val="21"/>
        </w:rPr>
        <w:t xml:space="preserve">Hard copy </w:t>
      </w:r>
      <w:r w:rsidR="002F6839" w:rsidRPr="002F6839">
        <w:rPr>
          <w:rFonts w:ascii="Arial" w:hAnsi="Arial"/>
          <w:sz w:val="21"/>
          <w:szCs w:val="21"/>
        </w:rPr>
        <w:t>Enrolment Application</w:t>
      </w:r>
      <w:r>
        <w:rPr>
          <w:rFonts w:ascii="Arial" w:hAnsi="Arial"/>
          <w:sz w:val="21"/>
          <w:szCs w:val="21"/>
        </w:rPr>
        <w:t xml:space="preserve"> forms may be downloaded from the City of Boroondara website at </w:t>
      </w:r>
      <w:hyperlink r:id="rId12" w:history="1">
        <w:r w:rsidRPr="00CE5DF7">
          <w:rPr>
            <w:rStyle w:val="Hyperlink"/>
            <w:rFonts w:ascii="Arial" w:hAnsi="Arial"/>
            <w:sz w:val="21"/>
            <w:szCs w:val="21"/>
          </w:rPr>
          <w:t>www.boroondara.vic.gov.au</w:t>
        </w:r>
      </w:hyperlink>
      <w:r>
        <w:rPr>
          <w:rFonts w:ascii="Arial" w:hAnsi="Arial"/>
          <w:sz w:val="21"/>
          <w:szCs w:val="21"/>
        </w:rPr>
        <w:t xml:space="preserve"> or collected from Boroondara </w:t>
      </w:r>
      <w:r w:rsidR="00BC2243">
        <w:rPr>
          <w:rFonts w:ascii="Arial" w:hAnsi="Arial"/>
          <w:sz w:val="21"/>
          <w:szCs w:val="21"/>
        </w:rPr>
        <w:t xml:space="preserve">Council </w:t>
      </w:r>
      <w:r>
        <w:rPr>
          <w:rFonts w:ascii="Arial" w:hAnsi="Arial"/>
          <w:sz w:val="21"/>
          <w:szCs w:val="21"/>
        </w:rPr>
        <w:t>Customer S</w:t>
      </w:r>
      <w:r w:rsidR="00BC2243">
        <w:rPr>
          <w:rFonts w:ascii="Arial" w:hAnsi="Arial"/>
          <w:sz w:val="21"/>
          <w:szCs w:val="21"/>
        </w:rPr>
        <w:t>ervice centres</w:t>
      </w:r>
      <w:r>
        <w:rPr>
          <w:rFonts w:ascii="Arial" w:hAnsi="Arial"/>
          <w:sz w:val="21"/>
          <w:szCs w:val="21"/>
        </w:rPr>
        <w:t>.</w:t>
      </w:r>
    </w:p>
    <w:p w:rsidR="002F6839" w:rsidRPr="003D1964" w:rsidRDefault="002F6839" w:rsidP="00D50352">
      <w:pPr>
        <w:pStyle w:val="PolicyBullets"/>
        <w:tabs>
          <w:tab w:val="clear" w:pos="1647"/>
          <w:tab w:val="num" w:pos="0"/>
        </w:tabs>
        <w:spacing w:before="0" w:after="120" w:line="264" w:lineRule="auto"/>
        <w:ind w:left="0" w:firstLine="0"/>
        <w:jc w:val="both"/>
        <w:rPr>
          <w:rFonts w:ascii="Arial" w:hAnsi="Arial"/>
          <w:sz w:val="21"/>
          <w:szCs w:val="21"/>
        </w:rPr>
      </w:pPr>
      <w:r w:rsidRPr="002F6839">
        <w:rPr>
          <w:rFonts w:ascii="Arial" w:hAnsi="Arial"/>
          <w:sz w:val="21"/>
          <w:szCs w:val="21"/>
        </w:rPr>
        <w:t>A separate Enrolment Application mu</w:t>
      </w:r>
      <w:r w:rsidR="00BC2243">
        <w:rPr>
          <w:rFonts w:ascii="Arial" w:hAnsi="Arial"/>
          <w:sz w:val="21"/>
          <w:szCs w:val="21"/>
        </w:rPr>
        <w:t>st be completed for each child for each year of entry.</w:t>
      </w:r>
      <w:r w:rsidRPr="002F6839">
        <w:rPr>
          <w:rFonts w:ascii="Arial" w:hAnsi="Arial" w:cs="Arial"/>
          <w:sz w:val="21"/>
          <w:szCs w:val="21"/>
        </w:rPr>
        <w:t xml:space="preserve"> </w:t>
      </w:r>
    </w:p>
    <w:p w:rsidR="002F6839" w:rsidRPr="002F6839" w:rsidRDefault="002F6839" w:rsidP="00D50352">
      <w:pPr>
        <w:pStyle w:val="PolicyBullets"/>
        <w:tabs>
          <w:tab w:val="clear" w:pos="1647"/>
          <w:tab w:val="num" w:pos="0"/>
        </w:tabs>
        <w:spacing w:before="0" w:after="120" w:line="264" w:lineRule="auto"/>
        <w:ind w:left="0" w:firstLine="0"/>
        <w:jc w:val="both"/>
        <w:rPr>
          <w:rFonts w:ascii="Arial" w:hAnsi="Arial"/>
          <w:sz w:val="21"/>
          <w:szCs w:val="21"/>
        </w:rPr>
      </w:pPr>
      <w:r w:rsidRPr="002F6839">
        <w:rPr>
          <w:rFonts w:ascii="Arial" w:hAnsi="Arial"/>
          <w:sz w:val="21"/>
          <w:szCs w:val="21"/>
        </w:rPr>
        <w:t>To facilitate the inclusion of all children into the education program</w:t>
      </w:r>
      <w:r w:rsidR="00A413A7">
        <w:rPr>
          <w:rFonts w:ascii="Arial" w:hAnsi="Arial"/>
          <w:sz w:val="21"/>
          <w:szCs w:val="21"/>
        </w:rPr>
        <w:t>,</w:t>
      </w:r>
      <w:r w:rsidRPr="002F6839">
        <w:rPr>
          <w:rFonts w:ascii="Arial" w:hAnsi="Arial"/>
          <w:sz w:val="21"/>
          <w:szCs w:val="21"/>
        </w:rPr>
        <w:t xml:space="preserve"> Enrolment Application</w:t>
      </w:r>
      <w:r w:rsidR="0069001D">
        <w:rPr>
          <w:rFonts w:ascii="Arial" w:hAnsi="Arial"/>
          <w:sz w:val="21"/>
          <w:szCs w:val="21"/>
        </w:rPr>
        <w:t xml:space="preserve">s </w:t>
      </w:r>
      <w:r w:rsidRPr="002F6839">
        <w:rPr>
          <w:rFonts w:ascii="Arial" w:hAnsi="Arial"/>
          <w:sz w:val="21"/>
          <w:szCs w:val="21"/>
        </w:rPr>
        <w:t xml:space="preserve">should clearly identify any additional or specific needs of the child. </w:t>
      </w:r>
    </w:p>
    <w:p w:rsidR="002F6839" w:rsidRPr="002F6839" w:rsidRDefault="002F6839" w:rsidP="00D50352">
      <w:pPr>
        <w:pStyle w:val="PolicyBullets"/>
        <w:tabs>
          <w:tab w:val="clear" w:pos="1647"/>
          <w:tab w:val="num" w:pos="0"/>
        </w:tabs>
        <w:spacing w:before="0" w:after="120" w:line="264" w:lineRule="auto"/>
        <w:ind w:left="0" w:firstLine="0"/>
        <w:jc w:val="both"/>
        <w:rPr>
          <w:rFonts w:ascii="Arial" w:hAnsi="Arial"/>
          <w:sz w:val="21"/>
          <w:szCs w:val="21"/>
        </w:rPr>
      </w:pPr>
      <w:r w:rsidRPr="002F6839">
        <w:rPr>
          <w:rFonts w:ascii="Arial" w:hAnsi="Arial"/>
          <w:sz w:val="21"/>
          <w:szCs w:val="21"/>
        </w:rPr>
        <w:t xml:space="preserve">All applications must be accompanied by </w:t>
      </w:r>
      <w:r w:rsidR="00F12DE2">
        <w:rPr>
          <w:rFonts w:ascii="Arial" w:hAnsi="Arial"/>
          <w:sz w:val="21"/>
          <w:szCs w:val="21"/>
        </w:rPr>
        <w:t>the E</w:t>
      </w:r>
      <w:r w:rsidRPr="002F6839">
        <w:rPr>
          <w:rFonts w:ascii="Arial" w:hAnsi="Arial"/>
          <w:sz w:val="21"/>
          <w:szCs w:val="21"/>
        </w:rPr>
        <w:t xml:space="preserve">nrolment </w:t>
      </w:r>
      <w:r w:rsidR="00F12DE2">
        <w:rPr>
          <w:rFonts w:ascii="Arial" w:hAnsi="Arial"/>
          <w:sz w:val="21"/>
          <w:szCs w:val="21"/>
        </w:rPr>
        <w:t>A</w:t>
      </w:r>
      <w:r w:rsidRPr="002F6839">
        <w:rPr>
          <w:rFonts w:ascii="Arial" w:hAnsi="Arial"/>
          <w:sz w:val="21"/>
          <w:szCs w:val="21"/>
        </w:rPr>
        <w:t xml:space="preserve">pplication </w:t>
      </w:r>
      <w:r w:rsidR="00F12DE2">
        <w:rPr>
          <w:rFonts w:ascii="Arial" w:hAnsi="Arial"/>
          <w:sz w:val="21"/>
          <w:szCs w:val="21"/>
        </w:rPr>
        <w:t>F</w:t>
      </w:r>
      <w:r w:rsidRPr="002F6839">
        <w:rPr>
          <w:rFonts w:ascii="Arial" w:hAnsi="Arial"/>
          <w:sz w:val="21"/>
          <w:szCs w:val="21"/>
        </w:rPr>
        <w:t xml:space="preserve">ee. </w:t>
      </w:r>
      <w:r w:rsidR="00815AC8">
        <w:rPr>
          <w:rFonts w:ascii="Arial" w:hAnsi="Arial"/>
          <w:sz w:val="21"/>
          <w:szCs w:val="21"/>
        </w:rPr>
        <w:t xml:space="preserve"> </w:t>
      </w:r>
      <w:r w:rsidRPr="002F6839">
        <w:rPr>
          <w:rFonts w:ascii="Arial" w:hAnsi="Arial"/>
          <w:sz w:val="21"/>
          <w:szCs w:val="21"/>
        </w:rPr>
        <w:t>A separate application fee is charged for each year of entry as detailed on the Enrolment Application</w:t>
      </w:r>
      <w:r w:rsidR="0069001D" w:rsidRPr="002F6839">
        <w:rPr>
          <w:rFonts w:ascii="Arial" w:hAnsi="Arial"/>
          <w:sz w:val="21"/>
          <w:szCs w:val="21"/>
        </w:rPr>
        <w:t xml:space="preserve">. </w:t>
      </w:r>
      <w:r w:rsidR="0069001D">
        <w:rPr>
          <w:rFonts w:ascii="Arial" w:hAnsi="Arial"/>
          <w:sz w:val="21"/>
          <w:szCs w:val="21"/>
        </w:rPr>
        <w:t xml:space="preserve"> </w:t>
      </w:r>
      <w:r w:rsidRPr="002F6839">
        <w:rPr>
          <w:rFonts w:ascii="Arial" w:hAnsi="Arial"/>
          <w:sz w:val="21"/>
          <w:szCs w:val="21"/>
        </w:rPr>
        <w:t>This fee is not refundable.</w:t>
      </w:r>
    </w:p>
    <w:p w:rsidR="002F6839" w:rsidRPr="002F6839" w:rsidRDefault="002F6839" w:rsidP="00D50352">
      <w:pPr>
        <w:pStyle w:val="PolicyBullets"/>
        <w:tabs>
          <w:tab w:val="clear" w:pos="1647"/>
          <w:tab w:val="num" w:pos="0"/>
        </w:tabs>
        <w:spacing w:before="0" w:after="120" w:line="264" w:lineRule="auto"/>
        <w:ind w:left="0" w:firstLine="0"/>
        <w:jc w:val="both"/>
        <w:rPr>
          <w:rFonts w:ascii="Arial" w:hAnsi="Arial"/>
          <w:sz w:val="21"/>
          <w:szCs w:val="21"/>
        </w:rPr>
      </w:pPr>
      <w:r w:rsidRPr="002F6839">
        <w:rPr>
          <w:rFonts w:ascii="Arial" w:hAnsi="Arial"/>
          <w:sz w:val="21"/>
          <w:szCs w:val="21"/>
        </w:rPr>
        <w:t xml:space="preserve">Completed </w:t>
      </w:r>
      <w:r w:rsidR="00025D37">
        <w:rPr>
          <w:rFonts w:ascii="Arial" w:hAnsi="Arial"/>
          <w:sz w:val="21"/>
          <w:szCs w:val="21"/>
        </w:rPr>
        <w:t xml:space="preserve">hard copy </w:t>
      </w:r>
      <w:r w:rsidRPr="002F6839">
        <w:rPr>
          <w:rFonts w:ascii="Arial" w:hAnsi="Arial"/>
          <w:sz w:val="21"/>
          <w:szCs w:val="21"/>
        </w:rPr>
        <w:t xml:space="preserve">Enrolment Application Forms </w:t>
      </w:r>
      <w:r w:rsidR="00025D37">
        <w:rPr>
          <w:rFonts w:ascii="Arial" w:hAnsi="Arial"/>
          <w:sz w:val="21"/>
          <w:szCs w:val="21"/>
        </w:rPr>
        <w:t>can be</w:t>
      </w:r>
      <w:r w:rsidRPr="002F6839">
        <w:rPr>
          <w:rFonts w:ascii="Arial" w:hAnsi="Arial"/>
          <w:sz w:val="21"/>
          <w:szCs w:val="21"/>
        </w:rPr>
        <w:t xml:space="preserve"> forwarded to the </w:t>
      </w:r>
      <w:r w:rsidR="00F65134">
        <w:rPr>
          <w:rFonts w:ascii="Arial" w:hAnsi="Arial"/>
          <w:sz w:val="21"/>
          <w:szCs w:val="21"/>
        </w:rPr>
        <w:t xml:space="preserve">BKCES </w:t>
      </w:r>
      <w:r w:rsidR="0089187A">
        <w:rPr>
          <w:rFonts w:ascii="Arial" w:hAnsi="Arial"/>
          <w:sz w:val="21"/>
          <w:szCs w:val="21"/>
        </w:rPr>
        <w:t>officers</w:t>
      </w:r>
      <w:r w:rsidR="00F65134">
        <w:rPr>
          <w:rFonts w:ascii="Arial" w:hAnsi="Arial"/>
          <w:sz w:val="21"/>
          <w:szCs w:val="21"/>
        </w:rPr>
        <w:t xml:space="preserve"> </w:t>
      </w:r>
      <w:r w:rsidRPr="002F6839">
        <w:rPr>
          <w:rFonts w:ascii="Arial" w:hAnsi="Arial"/>
          <w:sz w:val="21"/>
          <w:szCs w:val="21"/>
        </w:rPr>
        <w:t xml:space="preserve">at Private Bag 1, Camberwell 3124, or </w:t>
      </w:r>
      <w:r w:rsidR="00F65134">
        <w:rPr>
          <w:rFonts w:ascii="Arial" w:hAnsi="Arial"/>
          <w:sz w:val="21"/>
          <w:szCs w:val="21"/>
        </w:rPr>
        <w:t>an officer at a</w:t>
      </w:r>
      <w:r w:rsidR="00D50352">
        <w:rPr>
          <w:rFonts w:ascii="Arial" w:hAnsi="Arial"/>
          <w:sz w:val="21"/>
          <w:szCs w:val="21"/>
        </w:rPr>
        <w:t xml:space="preserve"> Council Customer Service C</w:t>
      </w:r>
      <w:r w:rsidRPr="002F6839">
        <w:rPr>
          <w:rFonts w:ascii="Arial" w:hAnsi="Arial"/>
          <w:sz w:val="21"/>
          <w:szCs w:val="21"/>
        </w:rPr>
        <w:t>entre</w:t>
      </w:r>
      <w:r w:rsidRPr="002F6839">
        <w:rPr>
          <w:rFonts w:ascii="Arial" w:hAnsi="Arial"/>
          <w:color w:val="008000"/>
          <w:sz w:val="21"/>
          <w:szCs w:val="21"/>
        </w:rPr>
        <w:t xml:space="preserve">. </w:t>
      </w:r>
    </w:p>
    <w:p w:rsidR="00A413A7" w:rsidRDefault="00A413A7" w:rsidP="00D50352">
      <w:pPr>
        <w:pStyle w:val="PolicyBullets"/>
        <w:tabs>
          <w:tab w:val="clear" w:pos="1647"/>
          <w:tab w:val="num" w:pos="0"/>
        </w:tabs>
        <w:spacing w:before="0" w:after="120" w:line="264" w:lineRule="auto"/>
        <w:ind w:left="0" w:firstLine="0"/>
        <w:jc w:val="both"/>
        <w:rPr>
          <w:rFonts w:ascii="Arial" w:hAnsi="Arial"/>
          <w:sz w:val="21"/>
          <w:szCs w:val="21"/>
        </w:rPr>
      </w:pPr>
      <w:r>
        <w:rPr>
          <w:rFonts w:ascii="Arial" w:hAnsi="Arial"/>
          <w:sz w:val="21"/>
          <w:szCs w:val="21"/>
        </w:rPr>
        <w:t>Parents</w:t>
      </w:r>
      <w:r w:rsidR="00815AC8">
        <w:rPr>
          <w:rFonts w:ascii="Arial" w:hAnsi="Arial"/>
          <w:sz w:val="21"/>
          <w:szCs w:val="21"/>
        </w:rPr>
        <w:t>/</w:t>
      </w:r>
      <w:r>
        <w:rPr>
          <w:rFonts w:ascii="Arial" w:hAnsi="Arial"/>
          <w:sz w:val="21"/>
          <w:szCs w:val="21"/>
        </w:rPr>
        <w:t>guardians will receive confirmation</w:t>
      </w:r>
      <w:r w:rsidR="00815AC8">
        <w:rPr>
          <w:rFonts w:ascii="Arial" w:hAnsi="Arial"/>
          <w:sz w:val="21"/>
          <w:szCs w:val="21"/>
        </w:rPr>
        <w:t xml:space="preserve"> from BKCES on receipt of a completed En</w:t>
      </w:r>
      <w:r>
        <w:rPr>
          <w:rFonts w:ascii="Arial" w:hAnsi="Arial"/>
          <w:sz w:val="21"/>
          <w:szCs w:val="21"/>
        </w:rPr>
        <w:t>rolment Application</w:t>
      </w:r>
      <w:r w:rsidR="00BC2243">
        <w:rPr>
          <w:rFonts w:ascii="Arial" w:hAnsi="Arial"/>
          <w:sz w:val="21"/>
          <w:szCs w:val="21"/>
        </w:rPr>
        <w:t>.</w:t>
      </w:r>
    </w:p>
    <w:p w:rsidR="00EB1D01" w:rsidRDefault="00EB1D01" w:rsidP="00D50352">
      <w:pPr>
        <w:pStyle w:val="PolicyBullets"/>
        <w:tabs>
          <w:tab w:val="clear" w:pos="1647"/>
          <w:tab w:val="num" w:pos="0"/>
        </w:tabs>
        <w:spacing w:before="0" w:after="120" w:line="264" w:lineRule="auto"/>
        <w:ind w:left="0" w:firstLine="0"/>
        <w:jc w:val="both"/>
        <w:rPr>
          <w:rFonts w:ascii="Arial" w:hAnsi="Arial"/>
          <w:sz w:val="21"/>
          <w:szCs w:val="21"/>
        </w:rPr>
      </w:pPr>
      <w:r w:rsidRPr="002F6839">
        <w:rPr>
          <w:rFonts w:ascii="Arial" w:hAnsi="Arial"/>
          <w:sz w:val="21"/>
          <w:szCs w:val="21"/>
        </w:rPr>
        <w:t>Access to Enrolment Application</w:t>
      </w:r>
      <w:r>
        <w:rPr>
          <w:rFonts w:ascii="Arial" w:hAnsi="Arial"/>
          <w:sz w:val="21"/>
          <w:szCs w:val="21"/>
        </w:rPr>
        <w:t>s is</w:t>
      </w:r>
      <w:r w:rsidRPr="002F6839">
        <w:rPr>
          <w:rFonts w:ascii="Arial" w:hAnsi="Arial"/>
          <w:sz w:val="21"/>
          <w:szCs w:val="21"/>
        </w:rPr>
        <w:t xml:space="preserve"> restricted to the </w:t>
      </w:r>
      <w:r>
        <w:rPr>
          <w:rFonts w:ascii="Arial" w:hAnsi="Arial"/>
          <w:sz w:val="21"/>
          <w:szCs w:val="21"/>
        </w:rPr>
        <w:t>BKCES officers</w:t>
      </w:r>
      <w:r w:rsidRPr="002F6839">
        <w:rPr>
          <w:rFonts w:ascii="Arial" w:hAnsi="Arial"/>
          <w:sz w:val="21"/>
          <w:szCs w:val="21"/>
        </w:rPr>
        <w:t>,</w:t>
      </w:r>
      <w:r>
        <w:rPr>
          <w:rFonts w:ascii="Arial" w:hAnsi="Arial"/>
          <w:sz w:val="21"/>
          <w:szCs w:val="21"/>
        </w:rPr>
        <w:t xml:space="preserve"> the Senior </w:t>
      </w:r>
      <w:r w:rsidRPr="002F6839">
        <w:rPr>
          <w:rFonts w:ascii="Arial" w:hAnsi="Arial"/>
          <w:sz w:val="21"/>
          <w:szCs w:val="21"/>
        </w:rPr>
        <w:t xml:space="preserve">Coordinator </w:t>
      </w:r>
      <w:r>
        <w:rPr>
          <w:rFonts w:ascii="Arial" w:hAnsi="Arial"/>
          <w:sz w:val="21"/>
          <w:szCs w:val="21"/>
        </w:rPr>
        <w:t>Children and Youth Support, the Early Years Services Development Officer</w:t>
      </w:r>
      <w:r w:rsidRPr="002F6839">
        <w:rPr>
          <w:rFonts w:ascii="Arial" w:hAnsi="Arial"/>
          <w:sz w:val="21"/>
          <w:szCs w:val="21"/>
        </w:rPr>
        <w:t xml:space="preserve"> and the relevant </w:t>
      </w:r>
      <w:r>
        <w:rPr>
          <w:rFonts w:ascii="Arial" w:hAnsi="Arial"/>
          <w:sz w:val="21"/>
          <w:szCs w:val="21"/>
        </w:rPr>
        <w:t>Member K</w:t>
      </w:r>
      <w:r w:rsidRPr="002F6839">
        <w:rPr>
          <w:rFonts w:ascii="Arial" w:hAnsi="Arial"/>
          <w:sz w:val="21"/>
          <w:szCs w:val="21"/>
        </w:rPr>
        <w:t>indergarten Enrolment Officer, in accordance with the Boroondara Information Privacy Policy</w:t>
      </w:r>
    </w:p>
    <w:p w:rsidR="002F6839" w:rsidRPr="002F6839" w:rsidRDefault="002F6839" w:rsidP="00D50352">
      <w:pPr>
        <w:pStyle w:val="PolicyBullets"/>
        <w:tabs>
          <w:tab w:val="clear" w:pos="1647"/>
          <w:tab w:val="num" w:pos="0"/>
        </w:tabs>
        <w:spacing w:before="0" w:after="120" w:line="264" w:lineRule="auto"/>
        <w:ind w:left="0" w:firstLine="0"/>
        <w:jc w:val="both"/>
        <w:rPr>
          <w:rFonts w:ascii="Arial" w:hAnsi="Arial"/>
          <w:sz w:val="21"/>
          <w:szCs w:val="21"/>
        </w:rPr>
      </w:pPr>
    </w:p>
    <w:p w:rsidR="002F6839" w:rsidRDefault="002F6839" w:rsidP="00B9745F">
      <w:pPr>
        <w:pStyle w:val="PolicyBullets"/>
        <w:tabs>
          <w:tab w:val="clear" w:pos="1647"/>
          <w:tab w:val="num" w:pos="0"/>
        </w:tabs>
        <w:spacing w:before="0" w:after="120" w:line="264" w:lineRule="auto"/>
        <w:ind w:left="0" w:firstLine="0"/>
        <w:rPr>
          <w:rFonts w:ascii="Arial" w:hAnsi="Arial"/>
          <w:sz w:val="21"/>
          <w:szCs w:val="21"/>
        </w:rPr>
      </w:pPr>
      <w:r w:rsidRPr="002F6839">
        <w:rPr>
          <w:rFonts w:ascii="Arial" w:hAnsi="Arial"/>
          <w:sz w:val="21"/>
          <w:szCs w:val="21"/>
        </w:rPr>
        <w:t>Applicants will be placed in accordance with the BKCES Selection Criteria</w:t>
      </w:r>
      <w:r w:rsidR="00B9745F">
        <w:rPr>
          <w:rFonts w:ascii="Arial" w:hAnsi="Arial"/>
          <w:sz w:val="21"/>
          <w:szCs w:val="21"/>
        </w:rPr>
        <w:t>.</w:t>
      </w:r>
      <w:r w:rsidR="004E102E">
        <w:rPr>
          <w:rFonts w:ascii="Arial" w:hAnsi="Arial"/>
          <w:sz w:val="21"/>
          <w:szCs w:val="21"/>
        </w:rPr>
        <w:br/>
      </w:r>
    </w:p>
    <w:p w:rsidR="00B9745F" w:rsidRPr="00B9745F" w:rsidRDefault="00B9745F" w:rsidP="001829C3">
      <w:pPr>
        <w:tabs>
          <w:tab w:val="left" w:pos="709"/>
        </w:tabs>
        <w:spacing w:before="240" w:after="60"/>
        <w:rPr>
          <w:rFonts w:ascii="Arial" w:hAnsi="Arial" w:cs="Arial"/>
          <w:b/>
        </w:rPr>
      </w:pPr>
      <w:r w:rsidRPr="00B9745F">
        <w:rPr>
          <w:rFonts w:ascii="Arial" w:hAnsi="Arial" w:cs="Arial"/>
          <w:b/>
        </w:rPr>
        <w:t xml:space="preserve">4.2 </w:t>
      </w:r>
      <w:r w:rsidR="00E74ECF">
        <w:rPr>
          <w:rFonts w:ascii="Arial" w:hAnsi="Arial" w:cs="Arial"/>
          <w:b/>
        </w:rPr>
        <w:tab/>
      </w:r>
      <w:r w:rsidRPr="00B9745F">
        <w:rPr>
          <w:rFonts w:ascii="Arial" w:hAnsi="Arial" w:cs="Arial"/>
          <w:b/>
        </w:rPr>
        <w:t xml:space="preserve">Applications for Children with Additional Needs </w:t>
      </w:r>
    </w:p>
    <w:p w:rsidR="00B9745F" w:rsidRDefault="0066092F" w:rsidP="00D50352">
      <w:pPr>
        <w:pStyle w:val="BodyText3"/>
        <w:spacing w:line="264" w:lineRule="auto"/>
        <w:jc w:val="both"/>
        <w:rPr>
          <w:rFonts w:ascii="Arial" w:hAnsi="Arial" w:cs="Arial"/>
          <w:sz w:val="21"/>
          <w:szCs w:val="21"/>
        </w:rPr>
      </w:pPr>
      <w:r w:rsidRPr="00B9745F">
        <w:rPr>
          <w:rFonts w:ascii="Arial" w:hAnsi="Arial" w:cs="Arial"/>
          <w:sz w:val="21"/>
          <w:szCs w:val="21"/>
        </w:rPr>
        <w:t>Parents</w:t>
      </w:r>
      <w:r w:rsidR="003C3627">
        <w:rPr>
          <w:rFonts w:ascii="Arial" w:hAnsi="Arial" w:cs="Arial"/>
          <w:sz w:val="21"/>
          <w:szCs w:val="21"/>
        </w:rPr>
        <w:t>/guardians</w:t>
      </w:r>
      <w:r w:rsidRPr="00B9745F">
        <w:rPr>
          <w:rFonts w:ascii="Arial" w:hAnsi="Arial" w:cs="Arial"/>
          <w:sz w:val="21"/>
          <w:szCs w:val="21"/>
        </w:rPr>
        <w:t xml:space="preserve"> must contact the</w:t>
      </w:r>
      <w:r w:rsidR="00E45C4C">
        <w:rPr>
          <w:rFonts w:ascii="Arial" w:hAnsi="Arial" w:cs="Arial"/>
          <w:sz w:val="21"/>
          <w:szCs w:val="21"/>
        </w:rPr>
        <w:t xml:space="preserve"> BKCES Member Kindergarten</w:t>
      </w:r>
      <w:r w:rsidRPr="00B9745F">
        <w:rPr>
          <w:rFonts w:ascii="Arial" w:hAnsi="Arial" w:cs="Arial"/>
          <w:sz w:val="21"/>
          <w:szCs w:val="21"/>
        </w:rPr>
        <w:t xml:space="preserve"> on acceptance of an offer of placement to alert </w:t>
      </w:r>
      <w:r w:rsidR="005A7F81">
        <w:rPr>
          <w:rFonts w:ascii="Arial" w:hAnsi="Arial" w:cs="Arial"/>
          <w:sz w:val="21"/>
          <w:szCs w:val="21"/>
        </w:rPr>
        <w:t xml:space="preserve">kindergarten </w:t>
      </w:r>
      <w:r w:rsidRPr="00B9745F">
        <w:rPr>
          <w:rFonts w:ascii="Arial" w:hAnsi="Arial" w:cs="Arial"/>
          <w:sz w:val="21"/>
          <w:szCs w:val="21"/>
        </w:rPr>
        <w:t>staff of their child's additional needs</w:t>
      </w:r>
      <w:r>
        <w:rPr>
          <w:rFonts w:ascii="Arial" w:hAnsi="Arial" w:cs="Arial"/>
          <w:sz w:val="21"/>
          <w:szCs w:val="21"/>
        </w:rPr>
        <w:t xml:space="preserve">. </w:t>
      </w:r>
      <w:r w:rsidRPr="00B9745F">
        <w:rPr>
          <w:rFonts w:ascii="Arial" w:hAnsi="Arial" w:cs="Arial"/>
          <w:sz w:val="21"/>
          <w:szCs w:val="21"/>
        </w:rPr>
        <w:t xml:space="preserve"> </w:t>
      </w:r>
      <w:r w:rsidR="005A7F81">
        <w:rPr>
          <w:rFonts w:ascii="Arial" w:hAnsi="Arial" w:cs="Arial"/>
          <w:sz w:val="21"/>
          <w:szCs w:val="21"/>
        </w:rPr>
        <w:t xml:space="preserve">Member </w:t>
      </w:r>
      <w:r w:rsidR="00B9745F" w:rsidRPr="00B9745F">
        <w:rPr>
          <w:rFonts w:ascii="Arial" w:hAnsi="Arial" w:cs="Arial"/>
          <w:sz w:val="21"/>
          <w:szCs w:val="21"/>
        </w:rPr>
        <w:t xml:space="preserve">Kindergartens </w:t>
      </w:r>
      <w:r w:rsidR="00653CDD">
        <w:rPr>
          <w:rFonts w:ascii="Arial" w:hAnsi="Arial" w:cs="Arial"/>
          <w:sz w:val="21"/>
          <w:szCs w:val="21"/>
        </w:rPr>
        <w:t xml:space="preserve">may be eligible for </w:t>
      </w:r>
      <w:r w:rsidR="00B9745F" w:rsidRPr="00B9745F">
        <w:rPr>
          <w:rFonts w:ascii="Arial" w:hAnsi="Arial" w:cs="Arial"/>
          <w:sz w:val="21"/>
          <w:szCs w:val="21"/>
        </w:rPr>
        <w:t xml:space="preserve">funding through the </w:t>
      </w:r>
      <w:r w:rsidR="007827C3">
        <w:rPr>
          <w:rFonts w:ascii="Arial" w:hAnsi="Arial" w:cs="Arial"/>
          <w:sz w:val="21"/>
          <w:szCs w:val="21"/>
        </w:rPr>
        <w:t>DET</w:t>
      </w:r>
      <w:r w:rsidR="00B9745F" w:rsidRPr="00B9745F">
        <w:rPr>
          <w:rFonts w:ascii="Arial" w:hAnsi="Arial" w:cs="Arial"/>
          <w:sz w:val="21"/>
          <w:szCs w:val="21"/>
        </w:rPr>
        <w:t xml:space="preserve"> </w:t>
      </w:r>
      <w:r w:rsidR="00343A42">
        <w:rPr>
          <w:rFonts w:ascii="Arial" w:hAnsi="Arial" w:cs="Arial"/>
          <w:sz w:val="21"/>
          <w:szCs w:val="21"/>
        </w:rPr>
        <w:t>Kindergarten Inclusion Support Packages</w:t>
      </w:r>
      <w:r w:rsidR="00B9745F" w:rsidRPr="00B9745F">
        <w:rPr>
          <w:rFonts w:ascii="Arial" w:hAnsi="Arial" w:cs="Arial"/>
          <w:sz w:val="21"/>
          <w:szCs w:val="21"/>
        </w:rPr>
        <w:t xml:space="preserve"> to provide support</w:t>
      </w:r>
      <w:r w:rsidR="00653CDD">
        <w:rPr>
          <w:rFonts w:ascii="Arial" w:hAnsi="Arial" w:cs="Arial"/>
          <w:sz w:val="21"/>
          <w:szCs w:val="21"/>
        </w:rPr>
        <w:t xml:space="preserve"> to children enrolled with additional needs</w:t>
      </w:r>
      <w:r w:rsidR="00B9745F" w:rsidRPr="00B9745F">
        <w:rPr>
          <w:rFonts w:ascii="Arial" w:hAnsi="Arial" w:cs="Arial"/>
          <w:sz w:val="21"/>
          <w:szCs w:val="21"/>
        </w:rPr>
        <w:t xml:space="preserve">. </w:t>
      </w:r>
      <w:r>
        <w:rPr>
          <w:rFonts w:ascii="Arial" w:hAnsi="Arial" w:cs="Arial"/>
          <w:sz w:val="21"/>
          <w:szCs w:val="21"/>
        </w:rPr>
        <w:t xml:space="preserve"> </w:t>
      </w:r>
      <w:r w:rsidRPr="00B9745F">
        <w:rPr>
          <w:rFonts w:ascii="Arial" w:hAnsi="Arial" w:cs="Arial"/>
          <w:sz w:val="21"/>
          <w:szCs w:val="21"/>
        </w:rPr>
        <w:t xml:space="preserve">Strict eligibility criteria apply to the second year of funded kindergarten. (Refer to the </w:t>
      </w:r>
      <w:r w:rsidR="007827C3">
        <w:rPr>
          <w:rFonts w:ascii="Arial" w:hAnsi="Arial" w:cs="Arial"/>
          <w:sz w:val="21"/>
          <w:szCs w:val="21"/>
        </w:rPr>
        <w:t>DET</w:t>
      </w:r>
      <w:r w:rsidRPr="00B9745F">
        <w:rPr>
          <w:rFonts w:ascii="Arial" w:hAnsi="Arial" w:cs="Arial"/>
          <w:sz w:val="21"/>
          <w:szCs w:val="21"/>
        </w:rPr>
        <w:t xml:space="preserve"> </w:t>
      </w:r>
      <w:r w:rsidR="00D50352">
        <w:rPr>
          <w:rFonts w:ascii="Arial" w:hAnsi="Arial" w:cs="Arial"/>
          <w:sz w:val="21"/>
          <w:szCs w:val="21"/>
        </w:rPr>
        <w:t>Kindergarten Guide</w:t>
      </w:r>
      <w:r w:rsidRPr="00B9745F">
        <w:rPr>
          <w:rFonts w:ascii="Arial" w:hAnsi="Arial" w:cs="Arial"/>
          <w:sz w:val="21"/>
          <w:szCs w:val="21"/>
        </w:rPr>
        <w:t>)</w:t>
      </w:r>
      <w:r>
        <w:rPr>
          <w:rFonts w:ascii="Arial" w:hAnsi="Arial" w:cs="Arial"/>
          <w:sz w:val="21"/>
          <w:szCs w:val="21"/>
        </w:rPr>
        <w:t xml:space="preserve"> </w:t>
      </w:r>
    </w:p>
    <w:p w:rsidR="00B9745F" w:rsidRPr="00B9745F" w:rsidRDefault="00B9745F" w:rsidP="00810FD4">
      <w:pPr>
        <w:pStyle w:val="BodyText3"/>
        <w:spacing w:before="240" w:after="60"/>
        <w:rPr>
          <w:rFonts w:ascii="Arial" w:hAnsi="Arial" w:cs="Arial"/>
          <w:b/>
          <w:sz w:val="24"/>
          <w:szCs w:val="24"/>
        </w:rPr>
      </w:pPr>
      <w:r w:rsidRPr="00B9745F">
        <w:rPr>
          <w:rFonts w:ascii="Arial" w:hAnsi="Arial" w:cs="Arial"/>
          <w:b/>
          <w:sz w:val="24"/>
          <w:szCs w:val="24"/>
        </w:rPr>
        <w:t xml:space="preserve">4.3 </w:t>
      </w:r>
      <w:r w:rsidR="00E74ECF">
        <w:rPr>
          <w:rFonts w:ascii="Arial" w:hAnsi="Arial" w:cs="Arial"/>
          <w:b/>
          <w:sz w:val="24"/>
          <w:szCs w:val="24"/>
        </w:rPr>
        <w:tab/>
      </w:r>
      <w:r w:rsidRPr="00B9745F">
        <w:rPr>
          <w:rFonts w:ascii="Arial" w:hAnsi="Arial" w:cs="Arial"/>
          <w:b/>
          <w:sz w:val="24"/>
          <w:szCs w:val="24"/>
        </w:rPr>
        <w:t>Closing Dates for Applications</w:t>
      </w:r>
    </w:p>
    <w:p w:rsidR="00B9745F" w:rsidRPr="00B9745F" w:rsidRDefault="00B9745F" w:rsidP="00B9745F">
      <w:pPr>
        <w:pStyle w:val="PolicyText"/>
        <w:spacing w:after="120" w:line="264" w:lineRule="auto"/>
        <w:rPr>
          <w:rFonts w:ascii="Arial" w:hAnsi="Arial" w:cs="Arial"/>
          <w:sz w:val="21"/>
          <w:szCs w:val="21"/>
        </w:rPr>
      </w:pPr>
      <w:r w:rsidRPr="00B9745F">
        <w:rPr>
          <w:rFonts w:ascii="Arial" w:hAnsi="Arial" w:cs="Arial"/>
          <w:sz w:val="21"/>
          <w:szCs w:val="21"/>
        </w:rPr>
        <w:t xml:space="preserve">The closing date for enrolment applications </w:t>
      </w:r>
      <w:r w:rsidR="006321AC">
        <w:rPr>
          <w:rFonts w:ascii="Arial" w:hAnsi="Arial" w:cs="Arial"/>
          <w:sz w:val="21"/>
          <w:szCs w:val="21"/>
        </w:rPr>
        <w:t>is</w:t>
      </w:r>
      <w:r w:rsidRPr="00B9745F">
        <w:rPr>
          <w:rFonts w:ascii="Arial" w:hAnsi="Arial" w:cs="Arial"/>
          <w:sz w:val="21"/>
          <w:szCs w:val="21"/>
        </w:rPr>
        <w:t>:</w:t>
      </w:r>
    </w:p>
    <w:p w:rsidR="00B9745F" w:rsidRPr="00B9745F" w:rsidRDefault="001B0536" w:rsidP="00306FE0">
      <w:pPr>
        <w:pStyle w:val="PolicyBullets"/>
        <w:numPr>
          <w:ilvl w:val="0"/>
          <w:numId w:val="12"/>
        </w:numPr>
        <w:spacing w:before="0" w:after="120" w:line="264" w:lineRule="auto"/>
        <w:ind w:left="426" w:hanging="426"/>
        <w:rPr>
          <w:rFonts w:ascii="Arial" w:hAnsi="Arial" w:cs="Arial"/>
          <w:sz w:val="21"/>
          <w:szCs w:val="21"/>
        </w:rPr>
      </w:pPr>
      <w:proofErr w:type="gramStart"/>
      <w:r w:rsidRPr="001B0536">
        <w:rPr>
          <w:rFonts w:ascii="Arial" w:hAnsi="Arial" w:cs="Arial"/>
          <w:sz w:val="21"/>
          <w:szCs w:val="21"/>
        </w:rPr>
        <w:t>the</w:t>
      </w:r>
      <w:proofErr w:type="gramEnd"/>
      <w:r w:rsidRPr="001B0536">
        <w:rPr>
          <w:rFonts w:ascii="Arial" w:hAnsi="Arial" w:cs="Arial"/>
          <w:sz w:val="21"/>
          <w:szCs w:val="21"/>
        </w:rPr>
        <w:t xml:space="preserve"> </w:t>
      </w:r>
      <w:r w:rsidR="00F12DC0">
        <w:rPr>
          <w:rFonts w:ascii="Arial" w:hAnsi="Arial" w:cs="Arial"/>
          <w:sz w:val="21"/>
          <w:szCs w:val="21"/>
        </w:rPr>
        <w:t xml:space="preserve">last day of </w:t>
      </w:r>
      <w:r w:rsidR="004D65A6">
        <w:rPr>
          <w:rFonts w:ascii="Arial" w:hAnsi="Arial" w:cs="Arial"/>
          <w:sz w:val="21"/>
          <w:szCs w:val="21"/>
        </w:rPr>
        <w:t>T</w:t>
      </w:r>
      <w:r w:rsidR="00F12DC0">
        <w:rPr>
          <w:rFonts w:ascii="Arial" w:hAnsi="Arial" w:cs="Arial"/>
          <w:sz w:val="21"/>
          <w:szCs w:val="21"/>
        </w:rPr>
        <w:t xml:space="preserve">erm </w:t>
      </w:r>
      <w:r w:rsidR="004D65A6">
        <w:rPr>
          <w:rFonts w:ascii="Arial" w:hAnsi="Arial" w:cs="Arial"/>
          <w:sz w:val="21"/>
          <w:szCs w:val="21"/>
        </w:rPr>
        <w:t>2</w:t>
      </w:r>
      <w:r w:rsidR="00F12DC0">
        <w:rPr>
          <w:rFonts w:ascii="Arial" w:hAnsi="Arial" w:cs="Arial"/>
          <w:sz w:val="21"/>
          <w:szCs w:val="21"/>
        </w:rPr>
        <w:t xml:space="preserve"> </w:t>
      </w:r>
      <w:r w:rsidR="00B9745F" w:rsidRPr="00B9745F">
        <w:rPr>
          <w:rFonts w:ascii="Arial" w:hAnsi="Arial" w:cs="Arial"/>
          <w:sz w:val="21"/>
          <w:szCs w:val="21"/>
        </w:rPr>
        <w:t>in the year preceding attendance.</w:t>
      </w:r>
    </w:p>
    <w:p w:rsidR="00B9745F" w:rsidRPr="001829C3" w:rsidRDefault="001829C3" w:rsidP="00810FD4">
      <w:pPr>
        <w:pStyle w:val="BodyText3"/>
        <w:spacing w:before="240" w:after="60"/>
        <w:rPr>
          <w:rFonts w:ascii="Arial" w:hAnsi="Arial" w:cs="Arial"/>
          <w:b/>
          <w:sz w:val="24"/>
          <w:szCs w:val="24"/>
        </w:rPr>
      </w:pPr>
      <w:r w:rsidRPr="001829C3">
        <w:rPr>
          <w:rFonts w:ascii="Arial" w:hAnsi="Arial" w:cs="Arial"/>
          <w:b/>
          <w:sz w:val="24"/>
          <w:szCs w:val="24"/>
        </w:rPr>
        <w:t xml:space="preserve">4.3.1 </w:t>
      </w:r>
      <w:r w:rsidR="00E74ECF">
        <w:rPr>
          <w:rFonts w:ascii="Arial" w:hAnsi="Arial" w:cs="Arial"/>
          <w:b/>
          <w:sz w:val="24"/>
          <w:szCs w:val="24"/>
        </w:rPr>
        <w:tab/>
      </w:r>
      <w:r w:rsidRPr="001829C3">
        <w:rPr>
          <w:rFonts w:ascii="Arial" w:hAnsi="Arial" w:cs="Arial"/>
          <w:b/>
          <w:sz w:val="24"/>
          <w:szCs w:val="24"/>
        </w:rPr>
        <w:t>Procedures for a Late Application for Enrolment</w:t>
      </w:r>
    </w:p>
    <w:p w:rsidR="00FA3A8E" w:rsidRPr="00B9745F" w:rsidRDefault="001829C3" w:rsidP="00FA3A8E">
      <w:pPr>
        <w:pStyle w:val="BodyText3"/>
        <w:spacing w:line="264" w:lineRule="auto"/>
        <w:ind w:left="66"/>
        <w:rPr>
          <w:rFonts w:ascii="Arial" w:hAnsi="Arial" w:cs="Arial"/>
          <w:sz w:val="21"/>
          <w:szCs w:val="21"/>
        </w:rPr>
      </w:pPr>
      <w:r w:rsidRPr="001829C3">
        <w:rPr>
          <w:rFonts w:ascii="Arial" w:hAnsi="Arial"/>
          <w:sz w:val="21"/>
          <w:szCs w:val="21"/>
        </w:rPr>
        <w:t xml:space="preserve">Applications received after the closing date will </w:t>
      </w:r>
      <w:r w:rsidR="00FA3A8E">
        <w:rPr>
          <w:rFonts w:ascii="Arial" w:hAnsi="Arial"/>
          <w:sz w:val="21"/>
          <w:szCs w:val="21"/>
        </w:rPr>
        <w:t xml:space="preserve">be placed at the </w:t>
      </w:r>
      <w:r w:rsidR="008975C6">
        <w:rPr>
          <w:rFonts w:ascii="Arial" w:hAnsi="Arial"/>
          <w:sz w:val="21"/>
          <w:szCs w:val="21"/>
        </w:rPr>
        <w:t xml:space="preserve">end </w:t>
      </w:r>
      <w:r w:rsidRPr="001829C3">
        <w:rPr>
          <w:rFonts w:ascii="Arial" w:hAnsi="Arial"/>
          <w:sz w:val="21"/>
          <w:szCs w:val="21"/>
        </w:rPr>
        <w:t xml:space="preserve">of the waiting list and will be allocated in accordance with </w:t>
      </w:r>
      <w:r w:rsidR="00AE0035">
        <w:rPr>
          <w:rFonts w:ascii="Arial" w:hAnsi="Arial"/>
          <w:sz w:val="21"/>
          <w:szCs w:val="21"/>
        </w:rPr>
        <w:t xml:space="preserve">the </w:t>
      </w:r>
      <w:r w:rsidR="00343A42" w:rsidRPr="00343A42">
        <w:rPr>
          <w:rFonts w:ascii="Arial" w:hAnsi="Arial"/>
          <w:sz w:val="21"/>
          <w:szCs w:val="21"/>
        </w:rPr>
        <w:t>D</w:t>
      </w:r>
      <w:r w:rsidR="00343A42">
        <w:rPr>
          <w:rFonts w:ascii="Arial" w:hAnsi="Arial"/>
          <w:sz w:val="21"/>
          <w:szCs w:val="21"/>
        </w:rPr>
        <w:t xml:space="preserve">ate </w:t>
      </w:r>
      <w:r w:rsidRPr="00343A42">
        <w:rPr>
          <w:rFonts w:ascii="Arial" w:hAnsi="Arial"/>
          <w:sz w:val="21"/>
          <w:szCs w:val="21"/>
        </w:rPr>
        <w:t xml:space="preserve">of </w:t>
      </w:r>
      <w:r w:rsidR="00343A42" w:rsidRPr="00343A42">
        <w:rPr>
          <w:rFonts w:ascii="Arial" w:hAnsi="Arial"/>
          <w:sz w:val="21"/>
          <w:szCs w:val="21"/>
        </w:rPr>
        <w:t>R</w:t>
      </w:r>
      <w:r w:rsidR="00343A42">
        <w:rPr>
          <w:rFonts w:ascii="Arial" w:hAnsi="Arial"/>
          <w:sz w:val="21"/>
          <w:szCs w:val="21"/>
        </w:rPr>
        <w:t xml:space="preserve">eceipt </w:t>
      </w:r>
      <w:r w:rsidR="00FA3A8E">
        <w:rPr>
          <w:rFonts w:ascii="Arial" w:hAnsi="Arial"/>
          <w:sz w:val="21"/>
          <w:szCs w:val="21"/>
        </w:rPr>
        <w:t xml:space="preserve">and </w:t>
      </w:r>
      <w:r w:rsidR="00FA3A8E">
        <w:rPr>
          <w:rFonts w:ascii="Arial" w:hAnsi="Arial" w:cs="Arial"/>
          <w:sz w:val="21"/>
          <w:szCs w:val="21"/>
        </w:rPr>
        <w:t>may not form part of the first round offers.</w:t>
      </w:r>
    </w:p>
    <w:p w:rsidR="00B9745F" w:rsidRPr="001829C3" w:rsidRDefault="001829C3" w:rsidP="00810FD4">
      <w:pPr>
        <w:pStyle w:val="PolicyBullets"/>
        <w:tabs>
          <w:tab w:val="clear" w:pos="1647"/>
          <w:tab w:val="num" w:pos="709"/>
        </w:tabs>
        <w:spacing w:before="240" w:after="60" w:line="240" w:lineRule="auto"/>
        <w:ind w:left="0" w:firstLine="0"/>
        <w:rPr>
          <w:rFonts w:ascii="Arial" w:hAnsi="Arial"/>
          <w:b/>
          <w:sz w:val="24"/>
          <w:szCs w:val="24"/>
        </w:rPr>
      </w:pPr>
      <w:r w:rsidRPr="001829C3">
        <w:rPr>
          <w:rFonts w:ascii="Arial" w:hAnsi="Arial"/>
          <w:b/>
          <w:sz w:val="24"/>
          <w:szCs w:val="24"/>
        </w:rPr>
        <w:t xml:space="preserve">4.3.2 </w:t>
      </w:r>
      <w:r w:rsidR="00E74ECF">
        <w:rPr>
          <w:rFonts w:ascii="Arial" w:hAnsi="Arial"/>
          <w:b/>
          <w:sz w:val="24"/>
          <w:szCs w:val="24"/>
        </w:rPr>
        <w:tab/>
      </w:r>
      <w:r w:rsidRPr="001829C3">
        <w:rPr>
          <w:rFonts w:ascii="Arial" w:hAnsi="Arial"/>
          <w:b/>
          <w:sz w:val="24"/>
          <w:szCs w:val="24"/>
        </w:rPr>
        <w:t>Procedure for Changing Preferences</w:t>
      </w:r>
    </w:p>
    <w:p w:rsidR="001829C3" w:rsidRDefault="00983DDF" w:rsidP="00D50352">
      <w:pPr>
        <w:pStyle w:val="PolicyBullets"/>
        <w:spacing w:before="0" w:after="120" w:line="264" w:lineRule="auto"/>
        <w:ind w:left="0" w:firstLine="0"/>
        <w:jc w:val="both"/>
        <w:rPr>
          <w:rFonts w:ascii="Arial" w:hAnsi="Arial"/>
          <w:sz w:val="21"/>
          <w:szCs w:val="21"/>
        </w:rPr>
      </w:pPr>
      <w:r>
        <w:rPr>
          <w:rFonts w:ascii="Arial" w:hAnsi="Arial"/>
          <w:sz w:val="21"/>
          <w:szCs w:val="21"/>
        </w:rPr>
        <w:t xml:space="preserve">To </w:t>
      </w:r>
      <w:r w:rsidR="00BD2037">
        <w:rPr>
          <w:rFonts w:ascii="Arial" w:hAnsi="Arial"/>
          <w:sz w:val="21"/>
          <w:szCs w:val="21"/>
        </w:rPr>
        <w:t>c</w:t>
      </w:r>
      <w:r w:rsidR="00EB1D01">
        <w:rPr>
          <w:rFonts w:ascii="Arial" w:hAnsi="Arial"/>
          <w:sz w:val="21"/>
          <w:szCs w:val="21"/>
        </w:rPr>
        <w:t>hange</w:t>
      </w:r>
      <w:r w:rsidR="001829C3" w:rsidRPr="001829C3">
        <w:rPr>
          <w:rFonts w:ascii="Arial" w:hAnsi="Arial"/>
          <w:sz w:val="21"/>
          <w:szCs w:val="21"/>
        </w:rPr>
        <w:t xml:space="preserve"> preferences for </w:t>
      </w:r>
      <w:r w:rsidR="003C3627">
        <w:rPr>
          <w:rFonts w:ascii="Arial" w:hAnsi="Arial"/>
          <w:sz w:val="21"/>
          <w:szCs w:val="21"/>
        </w:rPr>
        <w:t xml:space="preserve">the </w:t>
      </w:r>
      <w:r w:rsidR="001829C3" w:rsidRPr="001829C3">
        <w:rPr>
          <w:rFonts w:ascii="Arial" w:hAnsi="Arial"/>
          <w:sz w:val="21"/>
          <w:szCs w:val="21"/>
        </w:rPr>
        <w:t>BKCES</w:t>
      </w:r>
      <w:r w:rsidR="008975C6">
        <w:rPr>
          <w:rFonts w:ascii="Arial" w:hAnsi="Arial"/>
          <w:sz w:val="21"/>
          <w:szCs w:val="21"/>
        </w:rPr>
        <w:t xml:space="preserve"> </w:t>
      </w:r>
      <w:r w:rsidR="001829C3" w:rsidRPr="001829C3">
        <w:rPr>
          <w:rFonts w:ascii="Arial" w:hAnsi="Arial"/>
          <w:sz w:val="21"/>
          <w:szCs w:val="21"/>
        </w:rPr>
        <w:t>M</w:t>
      </w:r>
      <w:r w:rsidR="008975C6">
        <w:rPr>
          <w:rFonts w:ascii="Arial" w:hAnsi="Arial"/>
          <w:sz w:val="21"/>
          <w:szCs w:val="21"/>
        </w:rPr>
        <w:t xml:space="preserve">ember </w:t>
      </w:r>
      <w:r w:rsidR="001829C3" w:rsidRPr="001829C3">
        <w:rPr>
          <w:rFonts w:ascii="Arial" w:hAnsi="Arial"/>
          <w:sz w:val="21"/>
          <w:szCs w:val="21"/>
        </w:rPr>
        <w:t>K</w:t>
      </w:r>
      <w:r w:rsidR="008975C6">
        <w:rPr>
          <w:rFonts w:ascii="Arial" w:hAnsi="Arial"/>
          <w:sz w:val="21"/>
          <w:szCs w:val="21"/>
        </w:rPr>
        <w:t>indergarten</w:t>
      </w:r>
      <w:r w:rsidR="007D407C">
        <w:rPr>
          <w:rFonts w:ascii="Arial" w:hAnsi="Arial"/>
          <w:sz w:val="21"/>
          <w:szCs w:val="21"/>
        </w:rPr>
        <w:t>s</w:t>
      </w:r>
      <w:r>
        <w:rPr>
          <w:rFonts w:ascii="Arial" w:hAnsi="Arial"/>
          <w:sz w:val="21"/>
          <w:szCs w:val="21"/>
        </w:rPr>
        <w:t xml:space="preserve">, the primary guardian </w:t>
      </w:r>
      <w:r w:rsidR="001829C3" w:rsidRPr="001829C3">
        <w:rPr>
          <w:rFonts w:ascii="Arial" w:hAnsi="Arial"/>
          <w:sz w:val="21"/>
          <w:szCs w:val="21"/>
        </w:rPr>
        <w:t xml:space="preserve">must </w:t>
      </w:r>
      <w:r w:rsidR="00BD2037">
        <w:rPr>
          <w:rFonts w:ascii="Arial" w:hAnsi="Arial"/>
          <w:sz w:val="21"/>
          <w:szCs w:val="21"/>
        </w:rPr>
        <w:t>either</w:t>
      </w:r>
      <w:r>
        <w:rPr>
          <w:rFonts w:ascii="Arial" w:hAnsi="Arial"/>
          <w:sz w:val="21"/>
          <w:szCs w:val="21"/>
        </w:rPr>
        <w:t xml:space="preserve"> log into the</w:t>
      </w:r>
      <w:r w:rsidR="00EB1D01">
        <w:rPr>
          <w:rFonts w:ascii="Arial" w:hAnsi="Arial"/>
          <w:sz w:val="21"/>
          <w:szCs w:val="21"/>
        </w:rPr>
        <w:t>ir</w:t>
      </w:r>
      <w:r>
        <w:rPr>
          <w:rFonts w:ascii="Arial" w:hAnsi="Arial"/>
          <w:sz w:val="21"/>
          <w:szCs w:val="21"/>
        </w:rPr>
        <w:t xml:space="preserve"> online </w:t>
      </w:r>
      <w:r w:rsidR="00EB1D01">
        <w:rPr>
          <w:rFonts w:ascii="Arial" w:hAnsi="Arial"/>
          <w:sz w:val="21"/>
          <w:szCs w:val="21"/>
        </w:rPr>
        <w:t>account or</w:t>
      </w:r>
      <w:r>
        <w:rPr>
          <w:rFonts w:ascii="Arial" w:hAnsi="Arial"/>
          <w:sz w:val="21"/>
          <w:szCs w:val="21"/>
        </w:rPr>
        <w:t xml:space="preserve"> submit an </w:t>
      </w:r>
      <w:r w:rsidR="00EB1D01">
        <w:rPr>
          <w:rFonts w:ascii="Arial" w:hAnsi="Arial"/>
          <w:sz w:val="21"/>
          <w:szCs w:val="21"/>
        </w:rPr>
        <w:t xml:space="preserve">online </w:t>
      </w:r>
      <w:proofErr w:type="spellStart"/>
      <w:r w:rsidR="00EB1D01" w:rsidRPr="001829C3">
        <w:rPr>
          <w:rFonts w:ascii="Arial" w:hAnsi="Arial"/>
          <w:sz w:val="21"/>
          <w:szCs w:val="21"/>
        </w:rPr>
        <w:t>eform</w:t>
      </w:r>
      <w:proofErr w:type="spellEnd"/>
      <w:r w:rsidR="00386A14">
        <w:rPr>
          <w:rFonts w:ascii="Arial" w:hAnsi="Arial"/>
          <w:sz w:val="21"/>
          <w:szCs w:val="21"/>
        </w:rPr>
        <w:t xml:space="preserve"> </w:t>
      </w:r>
      <w:r w:rsidR="001829C3" w:rsidRPr="001829C3">
        <w:rPr>
          <w:rFonts w:ascii="Arial" w:hAnsi="Arial"/>
          <w:sz w:val="21"/>
          <w:szCs w:val="21"/>
        </w:rPr>
        <w:t xml:space="preserve">to the BKCES </w:t>
      </w:r>
      <w:r w:rsidR="00386A14">
        <w:rPr>
          <w:rFonts w:ascii="Arial" w:hAnsi="Arial"/>
          <w:sz w:val="21"/>
          <w:szCs w:val="21"/>
        </w:rPr>
        <w:t xml:space="preserve">officers </w:t>
      </w:r>
      <w:r w:rsidR="001829C3" w:rsidRPr="001829C3">
        <w:rPr>
          <w:rFonts w:ascii="Arial" w:hAnsi="Arial"/>
          <w:sz w:val="21"/>
          <w:szCs w:val="21"/>
        </w:rPr>
        <w:t xml:space="preserve">to be received by </w:t>
      </w:r>
      <w:r w:rsidR="001829C3" w:rsidRPr="001829C3">
        <w:rPr>
          <w:rFonts w:ascii="Arial" w:hAnsi="Arial"/>
          <w:b/>
          <w:sz w:val="21"/>
          <w:szCs w:val="21"/>
        </w:rPr>
        <w:t>the last day of Term 2</w:t>
      </w:r>
      <w:r w:rsidR="001829C3" w:rsidRPr="001829C3">
        <w:rPr>
          <w:rFonts w:ascii="Arial" w:hAnsi="Arial"/>
          <w:sz w:val="21"/>
          <w:szCs w:val="21"/>
        </w:rPr>
        <w:t xml:space="preserve"> in the year preceding entry</w:t>
      </w:r>
      <w:r w:rsidR="008975C6">
        <w:rPr>
          <w:rFonts w:ascii="Arial" w:hAnsi="Arial"/>
          <w:sz w:val="21"/>
          <w:szCs w:val="21"/>
        </w:rPr>
        <w:t xml:space="preserve">.  </w:t>
      </w:r>
      <w:r w:rsidR="001829C3" w:rsidRPr="001829C3">
        <w:rPr>
          <w:rFonts w:ascii="Arial" w:hAnsi="Arial"/>
          <w:sz w:val="21"/>
          <w:szCs w:val="21"/>
        </w:rPr>
        <w:t xml:space="preserve">Change of preferences lodged after the last day of Term 2 will be considered </w:t>
      </w:r>
      <w:r w:rsidR="008975C6">
        <w:rPr>
          <w:rFonts w:ascii="Arial" w:hAnsi="Arial"/>
          <w:sz w:val="21"/>
          <w:szCs w:val="21"/>
        </w:rPr>
        <w:t xml:space="preserve">as a new application </w:t>
      </w:r>
      <w:r w:rsidR="001829C3" w:rsidRPr="001829C3">
        <w:rPr>
          <w:rFonts w:ascii="Arial" w:hAnsi="Arial"/>
          <w:sz w:val="21"/>
          <w:szCs w:val="21"/>
        </w:rPr>
        <w:t xml:space="preserve">and </w:t>
      </w:r>
      <w:r w:rsidR="00343A42">
        <w:rPr>
          <w:rFonts w:ascii="Arial" w:hAnsi="Arial"/>
          <w:sz w:val="21"/>
          <w:szCs w:val="21"/>
        </w:rPr>
        <w:t>will</w:t>
      </w:r>
      <w:r w:rsidR="00343A42" w:rsidRPr="001829C3">
        <w:rPr>
          <w:rFonts w:ascii="Arial" w:hAnsi="Arial"/>
          <w:sz w:val="21"/>
          <w:szCs w:val="21"/>
        </w:rPr>
        <w:t xml:space="preserve"> </w:t>
      </w:r>
      <w:r w:rsidR="001829C3" w:rsidRPr="001829C3">
        <w:rPr>
          <w:rFonts w:ascii="Arial" w:hAnsi="Arial"/>
          <w:sz w:val="21"/>
          <w:szCs w:val="21"/>
        </w:rPr>
        <w:t xml:space="preserve">be placed at the end of the waiting list. </w:t>
      </w:r>
    </w:p>
    <w:p w:rsidR="00E74ECF" w:rsidRPr="00E74ECF" w:rsidRDefault="00E74ECF" w:rsidP="008640C5">
      <w:pPr>
        <w:pStyle w:val="PolicyBullets"/>
        <w:tabs>
          <w:tab w:val="clear" w:pos="1647"/>
          <w:tab w:val="num" w:pos="709"/>
        </w:tabs>
        <w:spacing w:before="240" w:after="60" w:line="240" w:lineRule="auto"/>
        <w:ind w:left="0" w:firstLine="0"/>
        <w:rPr>
          <w:rFonts w:ascii="Arial" w:hAnsi="Arial"/>
          <w:b/>
          <w:sz w:val="24"/>
          <w:szCs w:val="24"/>
        </w:rPr>
      </w:pPr>
      <w:r w:rsidRPr="00E74ECF">
        <w:rPr>
          <w:rFonts w:ascii="Arial" w:hAnsi="Arial"/>
          <w:b/>
          <w:sz w:val="24"/>
          <w:szCs w:val="24"/>
        </w:rPr>
        <w:t xml:space="preserve">4.4 </w:t>
      </w:r>
      <w:r w:rsidR="00810FD4">
        <w:rPr>
          <w:rFonts w:ascii="Arial" w:hAnsi="Arial"/>
          <w:b/>
          <w:sz w:val="24"/>
          <w:szCs w:val="24"/>
        </w:rPr>
        <w:tab/>
      </w:r>
      <w:r w:rsidRPr="00E74ECF">
        <w:rPr>
          <w:rFonts w:ascii="Arial" w:hAnsi="Arial"/>
          <w:b/>
          <w:sz w:val="24"/>
          <w:szCs w:val="24"/>
        </w:rPr>
        <w:t>Applications for a Second Year of Kindergarten</w:t>
      </w:r>
    </w:p>
    <w:p w:rsidR="00810FD4" w:rsidRPr="00810FD4" w:rsidRDefault="00810FD4" w:rsidP="00D50352">
      <w:pPr>
        <w:pStyle w:val="PolicyBullets"/>
        <w:spacing w:before="0" w:after="120" w:line="264" w:lineRule="auto"/>
        <w:ind w:left="0" w:firstLine="0"/>
        <w:jc w:val="both"/>
        <w:rPr>
          <w:rFonts w:ascii="Arial" w:hAnsi="Arial" w:cs="Arial"/>
          <w:sz w:val="21"/>
          <w:szCs w:val="21"/>
        </w:rPr>
      </w:pPr>
      <w:r w:rsidRPr="00810FD4">
        <w:rPr>
          <w:rFonts w:ascii="Arial" w:hAnsi="Arial" w:cs="Arial"/>
          <w:sz w:val="21"/>
          <w:szCs w:val="21"/>
        </w:rPr>
        <w:t xml:space="preserve">The </w:t>
      </w:r>
      <w:r w:rsidR="00821715">
        <w:rPr>
          <w:rFonts w:ascii="Arial" w:hAnsi="Arial" w:cs="Arial"/>
          <w:sz w:val="21"/>
          <w:szCs w:val="21"/>
        </w:rPr>
        <w:t>Member K</w:t>
      </w:r>
      <w:r w:rsidRPr="00810FD4">
        <w:rPr>
          <w:rFonts w:ascii="Arial" w:hAnsi="Arial" w:cs="Arial"/>
          <w:sz w:val="21"/>
          <w:szCs w:val="21"/>
        </w:rPr>
        <w:t xml:space="preserve">indergarten </w:t>
      </w:r>
      <w:r w:rsidR="003C3627">
        <w:rPr>
          <w:rFonts w:ascii="Arial" w:hAnsi="Arial" w:cs="Arial"/>
          <w:sz w:val="21"/>
          <w:szCs w:val="21"/>
        </w:rPr>
        <w:t>T</w:t>
      </w:r>
      <w:r w:rsidRPr="00810FD4">
        <w:rPr>
          <w:rFonts w:ascii="Arial" w:hAnsi="Arial" w:cs="Arial"/>
          <w:sz w:val="21"/>
          <w:szCs w:val="21"/>
        </w:rPr>
        <w:t xml:space="preserve">eacher/Director must advise the parents/guardians of any child she/he considers may require a second year of </w:t>
      </w:r>
      <w:r w:rsidR="00821715">
        <w:rPr>
          <w:rFonts w:ascii="Arial" w:hAnsi="Arial" w:cs="Arial"/>
          <w:sz w:val="21"/>
          <w:szCs w:val="21"/>
        </w:rPr>
        <w:t xml:space="preserve">funded </w:t>
      </w:r>
      <w:r w:rsidRPr="00810FD4">
        <w:rPr>
          <w:rFonts w:ascii="Arial" w:hAnsi="Arial" w:cs="Arial"/>
          <w:sz w:val="21"/>
          <w:szCs w:val="21"/>
        </w:rPr>
        <w:t xml:space="preserve">kindergarten before the close of enrolments on the last day of Term 2 for kindergarten </w:t>
      </w:r>
      <w:r w:rsidR="00477380">
        <w:rPr>
          <w:rFonts w:ascii="Arial" w:hAnsi="Arial" w:cs="Arial"/>
          <w:sz w:val="21"/>
          <w:szCs w:val="21"/>
        </w:rPr>
        <w:t xml:space="preserve">inclusion </w:t>
      </w:r>
      <w:r w:rsidRPr="00810FD4">
        <w:rPr>
          <w:rFonts w:ascii="Arial" w:hAnsi="Arial" w:cs="Arial"/>
          <w:sz w:val="21"/>
          <w:szCs w:val="21"/>
        </w:rPr>
        <w:t>the following year.</w:t>
      </w:r>
    </w:p>
    <w:p w:rsidR="00810FD4" w:rsidRPr="00810FD4" w:rsidRDefault="00810FD4" w:rsidP="00EB1D01">
      <w:pPr>
        <w:pStyle w:val="PolicyBullets"/>
        <w:spacing w:before="0" w:after="120" w:line="264" w:lineRule="auto"/>
        <w:ind w:left="0" w:firstLine="0"/>
        <w:jc w:val="both"/>
        <w:rPr>
          <w:rFonts w:ascii="Arial" w:hAnsi="Arial" w:cs="Arial"/>
          <w:sz w:val="21"/>
          <w:szCs w:val="21"/>
        </w:rPr>
      </w:pPr>
      <w:r w:rsidRPr="00810FD4">
        <w:rPr>
          <w:rFonts w:ascii="Arial" w:hAnsi="Arial" w:cs="Arial"/>
          <w:sz w:val="21"/>
          <w:szCs w:val="21"/>
        </w:rPr>
        <w:t xml:space="preserve">Parents/guardians of children applying for a second year of funded kindergarten (4 year old) must </w:t>
      </w:r>
      <w:r w:rsidR="00983DDF">
        <w:rPr>
          <w:rFonts w:ascii="Arial" w:hAnsi="Arial" w:cs="Arial"/>
          <w:sz w:val="21"/>
          <w:szCs w:val="21"/>
        </w:rPr>
        <w:t xml:space="preserve">contact the BKCES </w:t>
      </w:r>
      <w:r w:rsidR="00BD2037">
        <w:rPr>
          <w:rFonts w:ascii="Arial" w:hAnsi="Arial" w:cs="Arial"/>
          <w:sz w:val="21"/>
          <w:szCs w:val="21"/>
        </w:rPr>
        <w:t>officer</w:t>
      </w:r>
      <w:r w:rsidR="00EB1D01">
        <w:rPr>
          <w:rFonts w:ascii="Arial" w:hAnsi="Arial" w:cs="Arial"/>
          <w:sz w:val="21"/>
          <w:szCs w:val="21"/>
        </w:rPr>
        <w:t xml:space="preserve"> </w:t>
      </w:r>
      <w:r w:rsidR="00983DDF">
        <w:rPr>
          <w:rFonts w:ascii="Arial" w:hAnsi="Arial" w:cs="Arial"/>
          <w:sz w:val="21"/>
          <w:szCs w:val="21"/>
        </w:rPr>
        <w:t xml:space="preserve">to arrange </w:t>
      </w:r>
      <w:r w:rsidR="00570C74">
        <w:rPr>
          <w:rFonts w:ascii="Arial" w:hAnsi="Arial" w:cs="Arial"/>
          <w:sz w:val="21"/>
          <w:szCs w:val="21"/>
        </w:rPr>
        <w:t xml:space="preserve">the </w:t>
      </w:r>
      <w:r w:rsidR="00983DDF">
        <w:rPr>
          <w:rFonts w:ascii="Arial" w:hAnsi="Arial" w:cs="Arial"/>
          <w:sz w:val="21"/>
          <w:szCs w:val="21"/>
        </w:rPr>
        <w:t>submission of an</w:t>
      </w:r>
      <w:r w:rsidRPr="00810FD4">
        <w:rPr>
          <w:rFonts w:ascii="Arial" w:hAnsi="Arial" w:cs="Arial"/>
          <w:sz w:val="21"/>
          <w:szCs w:val="21"/>
        </w:rPr>
        <w:t xml:space="preserve"> Enrolment Application</w:t>
      </w:r>
      <w:r w:rsidR="00B654C4">
        <w:rPr>
          <w:rFonts w:ascii="Arial" w:hAnsi="Arial" w:cs="Arial"/>
          <w:sz w:val="21"/>
          <w:szCs w:val="21"/>
        </w:rPr>
        <w:t xml:space="preserve"> </w:t>
      </w:r>
      <w:r w:rsidR="002334F8">
        <w:rPr>
          <w:rFonts w:ascii="Arial" w:hAnsi="Arial" w:cs="Arial"/>
          <w:sz w:val="21"/>
          <w:szCs w:val="21"/>
        </w:rPr>
        <w:t xml:space="preserve">and the prescribed fee </w:t>
      </w:r>
      <w:r w:rsidRPr="00810FD4">
        <w:rPr>
          <w:rFonts w:ascii="Arial" w:hAnsi="Arial" w:cs="Arial"/>
          <w:sz w:val="21"/>
          <w:szCs w:val="21"/>
        </w:rPr>
        <w:t xml:space="preserve">to </w:t>
      </w:r>
      <w:r w:rsidR="00410413">
        <w:rPr>
          <w:rFonts w:ascii="Arial" w:hAnsi="Arial" w:cs="Arial"/>
          <w:sz w:val="21"/>
          <w:szCs w:val="21"/>
        </w:rPr>
        <w:t xml:space="preserve">the </w:t>
      </w:r>
      <w:r w:rsidRPr="00810FD4">
        <w:rPr>
          <w:rFonts w:ascii="Arial" w:hAnsi="Arial" w:cs="Arial"/>
          <w:sz w:val="21"/>
          <w:szCs w:val="21"/>
        </w:rPr>
        <w:t xml:space="preserve">BKCES </w:t>
      </w:r>
      <w:r w:rsidR="00983DDF">
        <w:rPr>
          <w:rFonts w:ascii="Arial" w:hAnsi="Arial" w:cs="Arial"/>
          <w:sz w:val="21"/>
          <w:szCs w:val="21"/>
        </w:rPr>
        <w:t xml:space="preserve">Officers </w:t>
      </w:r>
      <w:r w:rsidRPr="00810FD4">
        <w:rPr>
          <w:rFonts w:ascii="Arial" w:hAnsi="Arial" w:cs="Arial"/>
          <w:sz w:val="21"/>
          <w:szCs w:val="21"/>
        </w:rPr>
        <w:t xml:space="preserve">before the close of enrolments for a funded place to be held at the same </w:t>
      </w:r>
      <w:r w:rsidR="00477380">
        <w:rPr>
          <w:rFonts w:ascii="Arial" w:hAnsi="Arial" w:cs="Arial"/>
          <w:sz w:val="21"/>
          <w:szCs w:val="21"/>
        </w:rPr>
        <w:t>k</w:t>
      </w:r>
      <w:r w:rsidRPr="00810FD4">
        <w:rPr>
          <w:rFonts w:ascii="Arial" w:hAnsi="Arial" w:cs="Arial"/>
          <w:sz w:val="21"/>
          <w:szCs w:val="21"/>
        </w:rPr>
        <w:t xml:space="preserve">indergarten. </w:t>
      </w:r>
    </w:p>
    <w:p w:rsidR="00810FD4" w:rsidRPr="00810FD4" w:rsidRDefault="00810FD4" w:rsidP="00D50352">
      <w:pPr>
        <w:pStyle w:val="PolicyBullets"/>
        <w:spacing w:before="0" w:after="120" w:line="264" w:lineRule="auto"/>
        <w:ind w:left="0" w:firstLine="0"/>
        <w:jc w:val="both"/>
        <w:rPr>
          <w:rFonts w:ascii="Arial" w:hAnsi="Arial" w:cs="Arial"/>
          <w:sz w:val="21"/>
          <w:szCs w:val="21"/>
        </w:rPr>
      </w:pPr>
      <w:r w:rsidRPr="00810FD4">
        <w:rPr>
          <w:rFonts w:ascii="Arial" w:hAnsi="Arial" w:cs="Arial"/>
          <w:sz w:val="21"/>
          <w:szCs w:val="21"/>
        </w:rPr>
        <w:t xml:space="preserve">The </w:t>
      </w:r>
      <w:r w:rsidR="00154ECD">
        <w:rPr>
          <w:rFonts w:ascii="Arial" w:hAnsi="Arial" w:cs="Arial"/>
          <w:sz w:val="21"/>
          <w:szCs w:val="21"/>
        </w:rPr>
        <w:t xml:space="preserve">BKCES </w:t>
      </w:r>
      <w:r w:rsidR="00386A14">
        <w:rPr>
          <w:rFonts w:ascii="Arial" w:hAnsi="Arial" w:cs="Arial"/>
          <w:sz w:val="21"/>
          <w:szCs w:val="21"/>
        </w:rPr>
        <w:t xml:space="preserve">officers </w:t>
      </w:r>
      <w:r w:rsidRPr="00810FD4">
        <w:rPr>
          <w:rFonts w:ascii="Arial" w:hAnsi="Arial" w:cs="Arial"/>
          <w:sz w:val="21"/>
          <w:szCs w:val="21"/>
        </w:rPr>
        <w:t xml:space="preserve">may request the </w:t>
      </w:r>
      <w:r w:rsidR="005714B3">
        <w:rPr>
          <w:rFonts w:ascii="Arial" w:hAnsi="Arial" w:cs="Arial"/>
          <w:sz w:val="21"/>
          <w:szCs w:val="21"/>
        </w:rPr>
        <w:t>Member K</w:t>
      </w:r>
      <w:r w:rsidRPr="00810FD4">
        <w:rPr>
          <w:rFonts w:ascii="Arial" w:hAnsi="Arial" w:cs="Arial"/>
          <w:sz w:val="21"/>
          <w:szCs w:val="21"/>
        </w:rPr>
        <w:t xml:space="preserve">indergarten teacher to submit a copy of the </w:t>
      </w:r>
      <w:r w:rsidR="00467005">
        <w:rPr>
          <w:rFonts w:ascii="Arial" w:hAnsi="Arial" w:cs="Arial"/>
          <w:sz w:val="21"/>
          <w:szCs w:val="21"/>
        </w:rPr>
        <w:t xml:space="preserve">completed </w:t>
      </w:r>
      <w:r w:rsidR="003C3627">
        <w:rPr>
          <w:rFonts w:ascii="Arial" w:hAnsi="Arial" w:cs="Arial"/>
          <w:sz w:val="21"/>
          <w:szCs w:val="21"/>
        </w:rPr>
        <w:t xml:space="preserve">declaration of eligibility for a second year of funded kindergarten </w:t>
      </w:r>
      <w:r w:rsidRPr="00810FD4">
        <w:rPr>
          <w:rFonts w:ascii="Arial" w:hAnsi="Arial" w:cs="Arial"/>
          <w:sz w:val="21"/>
          <w:szCs w:val="21"/>
        </w:rPr>
        <w:t>for a repeat funded place to be held.</w:t>
      </w:r>
    </w:p>
    <w:p w:rsidR="00810FD4" w:rsidRPr="00810FD4" w:rsidRDefault="00810FD4" w:rsidP="00D50352">
      <w:pPr>
        <w:pStyle w:val="PolicyBullets"/>
        <w:spacing w:before="0" w:after="120" w:line="264" w:lineRule="auto"/>
        <w:ind w:left="0" w:firstLine="0"/>
        <w:jc w:val="both"/>
        <w:rPr>
          <w:rFonts w:ascii="Arial" w:hAnsi="Arial" w:cs="Arial"/>
          <w:b/>
          <w:sz w:val="21"/>
          <w:szCs w:val="21"/>
        </w:rPr>
      </w:pPr>
      <w:r w:rsidRPr="00810FD4">
        <w:rPr>
          <w:rFonts w:ascii="Arial" w:hAnsi="Arial" w:cs="Arial"/>
          <w:b/>
          <w:sz w:val="21"/>
          <w:szCs w:val="21"/>
        </w:rPr>
        <w:t xml:space="preserve">Applications for a second year of funded kindergarten </w:t>
      </w:r>
      <w:r w:rsidR="0039141D">
        <w:rPr>
          <w:rFonts w:ascii="Arial" w:hAnsi="Arial" w:cs="Arial"/>
          <w:b/>
          <w:sz w:val="21"/>
          <w:szCs w:val="21"/>
        </w:rPr>
        <w:t>at</w:t>
      </w:r>
      <w:r w:rsidRPr="00810FD4">
        <w:rPr>
          <w:rFonts w:ascii="Arial" w:hAnsi="Arial" w:cs="Arial"/>
          <w:b/>
          <w:sz w:val="21"/>
          <w:szCs w:val="21"/>
        </w:rPr>
        <w:t xml:space="preserve"> a different BKCES</w:t>
      </w:r>
      <w:r w:rsidRPr="00810FD4" w:rsidDel="003E4A0A">
        <w:rPr>
          <w:rFonts w:ascii="Arial" w:hAnsi="Arial" w:cs="Arial"/>
          <w:b/>
          <w:sz w:val="21"/>
          <w:szCs w:val="21"/>
        </w:rPr>
        <w:t xml:space="preserve"> </w:t>
      </w:r>
      <w:r w:rsidRPr="00810FD4">
        <w:rPr>
          <w:rFonts w:ascii="Arial" w:hAnsi="Arial" w:cs="Arial"/>
          <w:b/>
          <w:sz w:val="21"/>
          <w:szCs w:val="21"/>
        </w:rPr>
        <w:t xml:space="preserve">Member Kindergarten will be </w:t>
      </w:r>
      <w:r w:rsidR="00155CC3">
        <w:rPr>
          <w:rFonts w:ascii="Arial" w:hAnsi="Arial" w:cs="Arial"/>
          <w:b/>
          <w:sz w:val="21"/>
          <w:szCs w:val="21"/>
        </w:rPr>
        <w:t>considered as a new application.</w:t>
      </w:r>
    </w:p>
    <w:p w:rsidR="00983DDF" w:rsidRDefault="00983DDF" w:rsidP="00EB1D01">
      <w:pPr>
        <w:pStyle w:val="PolicyBullets"/>
        <w:spacing w:before="0" w:after="120" w:line="264" w:lineRule="auto"/>
        <w:ind w:left="0" w:firstLine="0"/>
        <w:jc w:val="both"/>
        <w:rPr>
          <w:rFonts w:ascii="Arial" w:hAnsi="Arial" w:cs="Arial"/>
          <w:sz w:val="21"/>
          <w:szCs w:val="21"/>
        </w:rPr>
      </w:pPr>
      <w:r w:rsidRPr="00810FD4">
        <w:rPr>
          <w:rFonts w:ascii="Arial" w:hAnsi="Arial" w:cs="Arial"/>
          <w:sz w:val="21"/>
          <w:szCs w:val="21"/>
        </w:rPr>
        <w:t xml:space="preserve">A second year of 3 year old kindergarten will only be granted on the teacher’s approval on the grounds of </w:t>
      </w:r>
      <w:r>
        <w:rPr>
          <w:rFonts w:ascii="Arial" w:hAnsi="Arial" w:cs="Arial"/>
          <w:sz w:val="21"/>
          <w:szCs w:val="21"/>
        </w:rPr>
        <w:t>a</w:t>
      </w:r>
      <w:r w:rsidRPr="00810FD4">
        <w:rPr>
          <w:rFonts w:ascii="Arial" w:hAnsi="Arial" w:cs="Arial"/>
          <w:sz w:val="21"/>
          <w:szCs w:val="21"/>
        </w:rPr>
        <w:t xml:space="preserve">dditional </w:t>
      </w:r>
      <w:r>
        <w:rPr>
          <w:rFonts w:ascii="Arial" w:hAnsi="Arial" w:cs="Arial"/>
          <w:sz w:val="21"/>
          <w:szCs w:val="21"/>
        </w:rPr>
        <w:t>n</w:t>
      </w:r>
      <w:r w:rsidRPr="00810FD4">
        <w:rPr>
          <w:rFonts w:ascii="Arial" w:hAnsi="Arial" w:cs="Arial"/>
          <w:sz w:val="21"/>
          <w:szCs w:val="21"/>
        </w:rPr>
        <w:t>eeds</w:t>
      </w:r>
      <w:r>
        <w:rPr>
          <w:rFonts w:ascii="Arial" w:hAnsi="Arial" w:cs="Arial"/>
          <w:sz w:val="21"/>
          <w:szCs w:val="21"/>
        </w:rPr>
        <w:t>.</w:t>
      </w:r>
      <w:r w:rsidRPr="00810FD4">
        <w:rPr>
          <w:rFonts w:ascii="Arial" w:hAnsi="Arial" w:cs="Arial"/>
          <w:sz w:val="21"/>
          <w:szCs w:val="21"/>
        </w:rPr>
        <w:t xml:space="preserve"> (Supporti</w:t>
      </w:r>
      <w:r>
        <w:rPr>
          <w:rFonts w:ascii="Arial" w:hAnsi="Arial" w:cs="Arial"/>
          <w:sz w:val="21"/>
          <w:szCs w:val="21"/>
        </w:rPr>
        <w:t>ng</w:t>
      </w:r>
      <w:r w:rsidRPr="00810FD4">
        <w:rPr>
          <w:rFonts w:ascii="Arial" w:hAnsi="Arial" w:cs="Arial"/>
          <w:sz w:val="21"/>
          <w:szCs w:val="21"/>
        </w:rPr>
        <w:t xml:space="preserve"> document</w:t>
      </w:r>
      <w:r>
        <w:rPr>
          <w:rFonts w:ascii="Arial" w:hAnsi="Arial" w:cs="Arial"/>
          <w:sz w:val="21"/>
          <w:szCs w:val="21"/>
        </w:rPr>
        <w:t>ation</w:t>
      </w:r>
      <w:r w:rsidRPr="00810FD4">
        <w:rPr>
          <w:rFonts w:ascii="Arial" w:hAnsi="Arial" w:cs="Arial"/>
          <w:sz w:val="21"/>
          <w:szCs w:val="21"/>
        </w:rPr>
        <w:t xml:space="preserve"> may be required)</w:t>
      </w:r>
      <w:r>
        <w:rPr>
          <w:rFonts w:ascii="Arial" w:hAnsi="Arial" w:cs="Arial"/>
          <w:sz w:val="21"/>
          <w:szCs w:val="21"/>
        </w:rPr>
        <w:t>.</w:t>
      </w:r>
    </w:p>
    <w:p w:rsidR="005A29FA" w:rsidRDefault="00810FD4" w:rsidP="00EB1D01">
      <w:pPr>
        <w:pStyle w:val="PolicyBullets"/>
        <w:spacing w:before="0" w:after="120" w:line="264" w:lineRule="auto"/>
        <w:ind w:left="0" w:firstLine="0"/>
        <w:jc w:val="both"/>
        <w:rPr>
          <w:rFonts w:ascii="Arial" w:hAnsi="Arial" w:cs="Arial"/>
          <w:sz w:val="21"/>
          <w:szCs w:val="21"/>
        </w:rPr>
      </w:pPr>
      <w:r w:rsidRPr="00810FD4">
        <w:rPr>
          <w:rFonts w:ascii="Arial" w:hAnsi="Arial" w:cs="Arial"/>
          <w:sz w:val="21"/>
          <w:szCs w:val="21"/>
        </w:rPr>
        <w:t xml:space="preserve">Parents/guardians of children applying for a second year of 3 year old kindergarten at the same kindergarten must </w:t>
      </w:r>
      <w:r w:rsidR="00983DDF">
        <w:rPr>
          <w:rFonts w:ascii="Arial" w:hAnsi="Arial" w:cs="Arial"/>
          <w:sz w:val="21"/>
          <w:szCs w:val="21"/>
        </w:rPr>
        <w:t xml:space="preserve">contact the BKCES </w:t>
      </w:r>
      <w:r w:rsidR="00BD2037">
        <w:rPr>
          <w:rFonts w:ascii="Arial" w:hAnsi="Arial" w:cs="Arial"/>
          <w:sz w:val="21"/>
          <w:szCs w:val="21"/>
        </w:rPr>
        <w:t>officer</w:t>
      </w:r>
      <w:r w:rsidR="00983DDF">
        <w:rPr>
          <w:rFonts w:ascii="Arial" w:hAnsi="Arial" w:cs="Arial"/>
          <w:sz w:val="21"/>
          <w:szCs w:val="21"/>
        </w:rPr>
        <w:t xml:space="preserve"> to arrange </w:t>
      </w:r>
      <w:r w:rsidR="00570C74">
        <w:rPr>
          <w:rFonts w:ascii="Arial" w:hAnsi="Arial" w:cs="Arial"/>
          <w:sz w:val="21"/>
          <w:szCs w:val="21"/>
        </w:rPr>
        <w:t xml:space="preserve">the </w:t>
      </w:r>
      <w:r w:rsidR="00983DDF">
        <w:rPr>
          <w:rFonts w:ascii="Arial" w:hAnsi="Arial" w:cs="Arial"/>
          <w:sz w:val="21"/>
          <w:szCs w:val="21"/>
        </w:rPr>
        <w:t xml:space="preserve">submission of an </w:t>
      </w:r>
      <w:r w:rsidRPr="00810FD4">
        <w:rPr>
          <w:rFonts w:ascii="Arial" w:hAnsi="Arial" w:cs="Arial"/>
          <w:sz w:val="21"/>
          <w:szCs w:val="21"/>
        </w:rPr>
        <w:t xml:space="preserve">Enrolment Application </w:t>
      </w:r>
      <w:r w:rsidR="00983DDF">
        <w:rPr>
          <w:rFonts w:ascii="Arial" w:hAnsi="Arial" w:cs="Arial"/>
          <w:sz w:val="21"/>
          <w:szCs w:val="21"/>
        </w:rPr>
        <w:t xml:space="preserve">and the prescribed fee </w:t>
      </w:r>
      <w:r w:rsidRPr="00810FD4">
        <w:rPr>
          <w:rFonts w:ascii="Arial" w:hAnsi="Arial" w:cs="Arial"/>
          <w:sz w:val="21"/>
          <w:szCs w:val="21"/>
        </w:rPr>
        <w:t xml:space="preserve">before the close of enrolments.  </w:t>
      </w:r>
    </w:p>
    <w:p w:rsidR="00983DDF" w:rsidRDefault="00983DDF" w:rsidP="008640C5">
      <w:pPr>
        <w:pStyle w:val="PolicyBullets"/>
        <w:spacing w:before="0" w:after="120" w:line="264" w:lineRule="auto"/>
        <w:ind w:left="0" w:firstLine="0"/>
        <w:rPr>
          <w:rFonts w:ascii="Arial" w:hAnsi="Arial" w:cs="Arial"/>
          <w:sz w:val="21"/>
          <w:szCs w:val="21"/>
        </w:rPr>
      </w:pPr>
    </w:p>
    <w:p w:rsidR="001B0536" w:rsidRDefault="001B0536" w:rsidP="008640C5">
      <w:pPr>
        <w:pStyle w:val="PolicyBullets"/>
        <w:spacing w:before="0" w:after="120" w:line="264" w:lineRule="auto"/>
        <w:ind w:left="0" w:firstLine="0"/>
        <w:rPr>
          <w:rFonts w:ascii="Arial" w:hAnsi="Arial" w:cs="Arial"/>
          <w:sz w:val="21"/>
          <w:szCs w:val="21"/>
        </w:rPr>
      </w:pPr>
    </w:p>
    <w:p w:rsidR="001B0536" w:rsidRDefault="001B0536" w:rsidP="008640C5">
      <w:pPr>
        <w:pStyle w:val="PolicyBullets"/>
        <w:spacing w:before="0" w:after="120" w:line="264" w:lineRule="auto"/>
        <w:ind w:left="0" w:firstLine="0"/>
        <w:rPr>
          <w:rFonts w:ascii="Arial" w:hAnsi="Arial" w:cs="Arial"/>
          <w:sz w:val="21"/>
          <w:szCs w:val="21"/>
        </w:rPr>
      </w:pPr>
    </w:p>
    <w:p w:rsidR="001B0536" w:rsidRPr="00810FD4" w:rsidRDefault="001B0536" w:rsidP="008640C5">
      <w:pPr>
        <w:pStyle w:val="PolicyBullets"/>
        <w:spacing w:before="0" w:after="120" w:line="264" w:lineRule="auto"/>
        <w:ind w:left="0" w:firstLine="0"/>
        <w:rPr>
          <w:rFonts w:ascii="Arial" w:hAnsi="Arial" w:cs="Arial"/>
          <w:sz w:val="21"/>
          <w:szCs w:val="21"/>
        </w:rPr>
      </w:pPr>
    </w:p>
    <w:p w:rsidR="001829C3" w:rsidRPr="00E74ECF" w:rsidRDefault="00810FD4" w:rsidP="003B374A">
      <w:pPr>
        <w:pStyle w:val="PolicyBullets"/>
        <w:tabs>
          <w:tab w:val="clear" w:pos="1647"/>
          <w:tab w:val="num" w:pos="709"/>
        </w:tabs>
        <w:spacing w:before="240" w:after="60" w:line="240" w:lineRule="auto"/>
        <w:ind w:left="0" w:firstLine="0"/>
        <w:rPr>
          <w:rFonts w:ascii="Arial" w:hAnsi="Arial"/>
          <w:b/>
          <w:sz w:val="24"/>
          <w:szCs w:val="24"/>
        </w:rPr>
      </w:pPr>
      <w:r>
        <w:rPr>
          <w:rFonts w:ascii="Arial" w:hAnsi="Arial"/>
          <w:b/>
          <w:sz w:val="24"/>
          <w:szCs w:val="24"/>
        </w:rPr>
        <w:lastRenderedPageBreak/>
        <w:t>4.5</w:t>
      </w:r>
      <w:r>
        <w:rPr>
          <w:rFonts w:ascii="Arial" w:hAnsi="Arial"/>
          <w:b/>
          <w:sz w:val="24"/>
          <w:szCs w:val="24"/>
        </w:rPr>
        <w:tab/>
        <w:t>Allocation of Places</w:t>
      </w:r>
    </w:p>
    <w:p w:rsidR="008640C5" w:rsidRPr="008640C5" w:rsidRDefault="008640C5" w:rsidP="00D50352">
      <w:pPr>
        <w:pStyle w:val="PolicyBullets"/>
        <w:tabs>
          <w:tab w:val="clear" w:pos="1647"/>
          <w:tab w:val="num" w:pos="0"/>
        </w:tabs>
        <w:spacing w:before="0" w:after="120" w:line="264" w:lineRule="auto"/>
        <w:ind w:left="0" w:firstLine="0"/>
        <w:jc w:val="both"/>
        <w:rPr>
          <w:rFonts w:ascii="Arial" w:hAnsi="Arial" w:cs="Arial"/>
          <w:sz w:val="21"/>
          <w:szCs w:val="21"/>
        </w:rPr>
      </w:pPr>
      <w:r w:rsidRPr="008640C5">
        <w:rPr>
          <w:rFonts w:ascii="Arial" w:hAnsi="Arial" w:cs="Arial"/>
          <w:sz w:val="21"/>
          <w:szCs w:val="21"/>
        </w:rPr>
        <w:t>Places will be allocated to eligible children who are on the waiting list in accordance with preferences indicated on the Enrolment Application and the Selection Criteria of this policy.</w:t>
      </w:r>
    </w:p>
    <w:p w:rsidR="008640C5" w:rsidRPr="008640C5" w:rsidRDefault="00E51B19" w:rsidP="00D50352">
      <w:pPr>
        <w:pStyle w:val="PolicyBullets"/>
        <w:tabs>
          <w:tab w:val="clear" w:pos="1647"/>
          <w:tab w:val="num" w:pos="0"/>
        </w:tabs>
        <w:spacing w:before="0" w:after="120" w:line="264" w:lineRule="auto"/>
        <w:ind w:left="0" w:firstLine="0"/>
        <w:jc w:val="both"/>
        <w:rPr>
          <w:rFonts w:ascii="Arial" w:hAnsi="Arial" w:cs="Arial"/>
          <w:sz w:val="21"/>
          <w:szCs w:val="21"/>
        </w:rPr>
      </w:pPr>
      <w:r>
        <w:rPr>
          <w:rFonts w:ascii="Arial" w:hAnsi="Arial" w:cs="Arial"/>
          <w:sz w:val="21"/>
          <w:szCs w:val="21"/>
        </w:rPr>
        <w:t xml:space="preserve">If in the event of unforeseen circumstances, </w:t>
      </w:r>
      <w:r w:rsidR="00A61932">
        <w:rPr>
          <w:rFonts w:ascii="Arial" w:hAnsi="Arial" w:cs="Arial"/>
          <w:sz w:val="21"/>
          <w:szCs w:val="21"/>
        </w:rPr>
        <w:t xml:space="preserve">a parent/guardian who has been offered a place at their first preferenced kindergarten may chose to be placed on the waiting lists of lower preferenced kindergartens.  </w:t>
      </w:r>
      <w:r w:rsidR="00983DDF">
        <w:rPr>
          <w:rFonts w:ascii="Arial" w:hAnsi="Arial" w:cs="Arial"/>
          <w:sz w:val="21"/>
          <w:szCs w:val="21"/>
        </w:rPr>
        <w:t>Places in lower preference kindergartens and groups will be allocated according to the date of request</w:t>
      </w:r>
      <w:r w:rsidR="00C37BA4">
        <w:rPr>
          <w:rFonts w:ascii="Arial" w:hAnsi="Arial" w:cs="Arial"/>
          <w:sz w:val="21"/>
          <w:szCs w:val="21"/>
        </w:rPr>
        <w:t xml:space="preserve"> rather than the date the original application was received.</w:t>
      </w:r>
    </w:p>
    <w:p w:rsidR="008640C5" w:rsidRPr="008640C5" w:rsidRDefault="008640C5" w:rsidP="00D50352">
      <w:pPr>
        <w:pStyle w:val="PolicyBullets"/>
        <w:tabs>
          <w:tab w:val="clear" w:pos="1647"/>
          <w:tab w:val="num" w:pos="0"/>
        </w:tabs>
        <w:spacing w:before="0" w:after="120" w:line="264" w:lineRule="auto"/>
        <w:ind w:left="0" w:firstLine="0"/>
        <w:jc w:val="both"/>
        <w:rPr>
          <w:rFonts w:ascii="Arial" w:hAnsi="Arial" w:cs="Arial"/>
          <w:sz w:val="21"/>
          <w:szCs w:val="21"/>
        </w:rPr>
      </w:pPr>
      <w:r w:rsidRPr="008640C5">
        <w:rPr>
          <w:rFonts w:ascii="Arial" w:hAnsi="Arial" w:cs="Arial"/>
          <w:sz w:val="21"/>
          <w:szCs w:val="21"/>
        </w:rPr>
        <w:t>Places will be allocated if there is no outstanding debt to a M</w:t>
      </w:r>
      <w:r w:rsidR="007A1DDB">
        <w:rPr>
          <w:rFonts w:ascii="Arial" w:hAnsi="Arial" w:cs="Arial"/>
          <w:sz w:val="21"/>
          <w:szCs w:val="21"/>
        </w:rPr>
        <w:t xml:space="preserve">ember </w:t>
      </w:r>
      <w:r w:rsidRPr="008640C5">
        <w:rPr>
          <w:rFonts w:ascii="Arial" w:hAnsi="Arial" w:cs="Arial"/>
          <w:sz w:val="21"/>
          <w:szCs w:val="21"/>
        </w:rPr>
        <w:t>K</w:t>
      </w:r>
      <w:r w:rsidR="007A1DDB">
        <w:rPr>
          <w:rFonts w:ascii="Arial" w:hAnsi="Arial" w:cs="Arial"/>
          <w:sz w:val="21"/>
          <w:szCs w:val="21"/>
        </w:rPr>
        <w:t>indergarten</w:t>
      </w:r>
      <w:r w:rsidRPr="008640C5">
        <w:rPr>
          <w:rFonts w:ascii="Arial" w:hAnsi="Arial" w:cs="Arial"/>
          <w:sz w:val="21"/>
          <w:szCs w:val="21"/>
        </w:rPr>
        <w:t xml:space="preserve">. </w:t>
      </w:r>
      <w:r w:rsidR="00B40D56">
        <w:rPr>
          <w:rFonts w:ascii="Arial" w:hAnsi="Arial" w:cs="Arial"/>
          <w:sz w:val="21"/>
          <w:szCs w:val="21"/>
        </w:rPr>
        <w:t xml:space="preserve"> </w:t>
      </w:r>
      <w:r w:rsidRPr="008640C5">
        <w:rPr>
          <w:rFonts w:ascii="Arial" w:hAnsi="Arial" w:cs="Arial"/>
          <w:sz w:val="21"/>
          <w:szCs w:val="21"/>
        </w:rPr>
        <w:t xml:space="preserve">On the advice of the </w:t>
      </w:r>
      <w:r w:rsidR="00983452">
        <w:rPr>
          <w:rFonts w:ascii="Arial" w:hAnsi="Arial" w:cs="Arial"/>
          <w:sz w:val="21"/>
          <w:szCs w:val="21"/>
        </w:rPr>
        <w:t>T</w:t>
      </w:r>
      <w:r w:rsidRPr="008640C5">
        <w:rPr>
          <w:rFonts w:ascii="Arial" w:hAnsi="Arial" w:cs="Arial"/>
          <w:sz w:val="21"/>
          <w:szCs w:val="21"/>
        </w:rPr>
        <w:t xml:space="preserve">reasurer from any Member Kindergarten, places will not be allocated until </w:t>
      </w:r>
      <w:r w:rsidR="00983452">
        <w:rPr>
          <w:rFonts w:ascii="Arial" w:hAnsi="Arial" w:cs="Arial"/>
          <w:sz w:val="21"/>
          <w:szCs w:val="21"/>
        </w:rPr>
        <w:t xml:space="preserve">the </w:t>
      </w:r>
      <w:r w:rsidRPr="008640C5">
        <w:rPr>
          <w:rFonts w:ascii="Arial" w:hAnsi="Arial" w:cs="Arial"/>
          <w:sz w:val="21"/>
          <w:szCs w:val="21"/>
        </w:rPr>
        <w:t xml:space="preserve">debt owed by the family is paid, or a payment plan is agreed to between the family and the </w:t>
      </w:r>
      <w:r w:rsidR="00983452">
        <w:rPr>
          <w:rFonts w:ascii="Arial" w:hAnsi="Arial" w:cs="Arial"/>
          <w:sz w:val="21"/>
          <w:szCs w:val="21"/>
        </w:rPr>
        <w:t>Member K</w:t>
      </w:r>
      <w:r w:rsidRPr="008640C5">
        <w:rPr>
          <w:rFonts w:ascii="Arial" w:hAnsi="Arial" w:cs="Arial"/>
          <w:sz w:val="21"/>
          <w:szCs w:val="21"/>
        </w:rPr>
        <w:t xml:space="preserve">indergarten. </w:t>
      </w:r>
      <w:r w:rsidR="00B40D56">
        <w:rPr>
          <w:rFonts w:ascii="Arial" w:hAnsi="Arial" w:cs="Arial"/>
          <w:sz w:val="21"/>
          <w:szCs w:val="21"/>
        </w:rPr>
        <w:t xml:space="preserve"> </w:t>
      </w:r>
      <w:r w:rsidRPr="008640C5">
        <w:rPr>
          <w:rFonts w:ascii="Arial" w:hAnsi="Arial" w:cs="Arial"/>
          <w:sz w:val="21"/>
          <w:szCs w:val="21"/>
        </w:rPr>
        <w:t>(Refer to the</w:t>
      </w:r>
      <w:r w:rsidR="005714B3">
        <w:rPr>
          <w:rFonts w:ascii="Arial" w:hAnsi="Arial" w:cs="Arial"/>
          <w:sz w:val="21"/>
          <w:szCs w:val="21"/>
        </w:rPr>
        <w:t xml:space="preserve"> Member</w:t>
      </w:r>
      <w:r w:rsidRPr="008640C5">
        <w:rPr>
          <w:rFonts w:ascii="Arial" w:hAnsi="Arial" w:cs="Arial"/>
          <w:sz w:val="21"/>
          <w:szCs w:val="21"/>
        </w:rPr>
        <w:t xml:space="preserve"> Kindergartens</w:t>
      </w:r>
      <w:r w:rsidR="008C68EB">
        <w:rPr>
          <w:rFonts w:ascii="Arial" w:hAnsi="Arial" w:cs="Arial"/>
          <w:sz w:val="21"/>
          <w:szCs w:val="21"/>
        </w:rPr>
        <w:t>'</w:t>
      </w:r>
      <w:r w:rsidRPr="008640C5">
        <w:rPr>
          <w:rFonts w:ascii="Arial" w:hAnsi="Arial" w:cs="Arial"/>
          <w:sz w:val="21"/>
          <w:szCs w:val="21"/>
        </w:rPr>
        <w:t xml:space="preserve"> Fee Policy)</w:t>
      </w:r>
    </w:p>
    <w:p w:rsidR="008640C5" w:rsidRPr="008640C5" w:rsidRDefault="008640C5" w:rsidP="00D50352">
      <w:pPr>
        <w:pStyle w:val="PolicyBullets"/>
        <w:tabs>
          <w:tab w:val="clear" w:pos="1647"/>
          <w:tab w:val="num" w:pos="0"/>
        </w:tabs>
        <w:spacing w:before="0" w:after="120" w:line="264" w:lineRule="auto"/>
        <w:ind w:left="0" w:firstLine="0"/>
        <w:jc w:val="both"/>
        <w:rPr>
          <w:rFonts w:ascii="Arial" w:hAnsi="Arial" w:cs="Arial"/>
          <w:sz w:val="21"/>
          <w:szCs w:val="21"/>
        </w:rPr>
      </w:pPr>
      <w:r w:rsidRPr="008640C5">
        <w:rPr>
          <w:rFonts w:ascii="Arial" w:hAnsi="Arial" w:cs="Arial"/>
          <w:sz w:val="21"/>
          <w:szCs w:val="21"/>
        </w:rPr>
        <w:t xml:space="preserve">Where a kindergarten provides more than one 3 or 4 year old group, places within the groups will be allocated by the applicant’s priority into the </w:t>
      </w:r>
      <w:r w:rsidR="00F660C8">
        <w:rPr>
          <w:rFonts w:ascii="Arial" w:hAnsi="Arial" w:cs="Arial"/>
          <w:sz w:val="21"/>
          <w:szCs w:val="21"/>
        </w:rPr>
        <w:t>Member K</w:t>
      </w:r>
      <w:r w:rsidRPr="008640C5">
        <w:rPr>
          <w:rFonts w:ascii="Arial" w:hAnsi="Arial" w:cs="Arial"/>
          <w:sz w:val="21"/>
          <w:szCs w:val="21"/>
        </w:rPr>
        <w:t xml:space="preserve">indergarten according to the selection criteria of this policy.  </w:t>
      </w:r>
    </w:p>
    <w:p w:rsidR="001829C3" w:rsidRDefault="00BD58FF" w:rsidP="003B374A">
      <w:pPr>
        <w:pStyle w:val="PolicyBullets"/>
        <w:tabs>
          <w:tab w:val="clear" w:pos="1647"/>
          <w:tab w:val="num" w:pos="0"/>
          <w:tab w:val="num" w:pos="709"/>
        </w:tabs>
        <w:spacing w:before="240" w:after="60" w:line="240" w:lineRule="auto"/>
        <w:ind w:left="0" w:firstLine="0"/>
        <w:rPr>
          <w:rFonts w:ascii="Arial" w:hAnsi="Arial" w:cs="Arial"/>
          <w:b/>
          <w:sz w:val="24"/>
          <w:szCs w:val="24"/>
        </w:rPr>
      </w:pPr>
      <w:r w:rsidRPr="00BD58FF">
        <w:rPr>
          <w:rFonts w:ascii="Arial" w:hAnsi="Arial" w:cs="Arial"/>
          <w:b/>
          <w:sz w:val="24"/>
          <w:szCs w:val="24"/>
        </w:rPr>
        <w:t>4.6</w:t>
      </w:r>
      <w:r w:rsidRPr="00BD58FF">
        <w:rPr>
          <w:rFonts w:ascii="Arial" w:hAnsi="Arial" w:cs="Arial"/>
          <w:b/>
          <w:sz w:val="24"/>
          <w:szCs w:val="24"/>
        </w:rPr>
        <w:tab/>
        <w:t>Offer of Places</w:t>
      </w:r>
    </w:p>
    <w:p w:rsidR="00BD58FF" w:rsidRDefault="00BD58FF" w:rsidP="00D50352">
      <w:pPr>
        <w:pStyle w:val="PolicyBullets"/>
        <w:tabs>
          <w:tab w:val="clear" w:pos="1647"/>
          <w:tab w:val="num" w:pos="0"/>
        </w:tabs>
        <w:spacing w:before="0" w:after="120" w:line="264" w:lineRule="auto"/>
        <w:ind w:left="0" w:firstLine="0"/>
        <w:jc w:val="both"/>
        <w:rPr>
          <w:rFonts w:ascii="Arial" w:hAnsi="Arial"/>
          <w:sz w:val="21"/>
          <w:szCs w:val="21"/>
        </w:rPr>
      </w:pPr>
      <w:r w:rsidRPr="00BD58FF">
        <w:rPr>
          <w:rFonts w:ascii="Arial" w:hAnsi="Arial"/>
          <w:sz w:val="21"/>
          <w:szCs w:val="21"/>
        </w:rPr>
        <w:t xml:space="preserve">Offers of places in the 3 year old programs and the funded 4 year old programs will be made </w:t>
      </w:r>
      <w:r w:rsidR="00BE3201">
        <w:rPr>
          <w:rFonts w:ascii="Arial" w:hAnsi="Arial"/>
          <w:sz w:val="21"/>
          <w:szCs w:val="21"/>
        </w:rPr>
        <w:t xml:space="preserve">in </w:t>
      </w:r>
      <w:r w:rsidR="00C2317E">
        <w:rPr>
          <w:rFonts w:ascii="Arial" w:hAnsi="Arial"/>
          <w:sz w:val="21"/>
          <w:szCs w:val="21"/>
        </w:rPr>
        <w:t xml:space="preserve">late July /early August </w:t>
      </w:r>
      <w:r w:rsidRPr="00BD58FF">
        <w:rPr>
          <w:rFonts w:ascii="Arial" w:hAnsi="Arial"/>
          <w:sz w:val="21"/>
          <w:szCs w:val="21"/>
        </w:rPr>
        <w:t>in the year preceding attendance</w:t>
      </w:r>
      <w:r w:rsidR="00B40D56">
        <w:rPr>
          <w:rFonts w:ascii="Arial" w:hAnsi="Arial"/>
          <w:sz w:val="21"/>
          <w:szCs w:val="21"/>
        </w:rPr>
        <w:t>.</w:t>
      </w:r>
      <w:r w:rsidR="00C2317E">
        <w:rPr>
          <w:rFonts w:ascii="Arial" w:hAnsi="Arial"/>
          <w:sz w:val="21"/>
          <w:szCs w:val="21"/>
        </w:rPr>
        <w:t xml:space="preserve"> </w:t>
      </w:r>
      <w:r w:rsidR="00BE3201">
        <w:rPr>
          <w:rFonts w:ascii="Arial" w:hAnsi="Arial"/>
          <w:sz w:val="21"/>
          <w:szCs w:val="21"/>
        </w:rPr>
        <w:t xml:space="preserve"> </w:t>
      </w:r>
      <w:r w:rsidR="00C2317E">
        <w:rPr>
          <w:rFonts w:ascii="Arial" w:hAnsi="Arial"/>
          <w:sz w:val="21"/>
          <w:szCs w:val="21"/>
        </w:rPr>
        <w:t xml:space="preserve">The offers date will be set each year in accordance with Victorian School </w:t>
      </w:r>
      <w:r w:rsidR="00F660C8">
        <w:rPr>
          <w:rFonts w:ascii="Arial" w:hAnsi="Arial"/>
          <w:sz w:val="21"/>
          <w:szCs w:val="21"/>
        </w:rPr>
        <w:t>T</w:t>
      </w:r>
      <w:r w:rsidR="00C2317E">
        <w:rPr>
          <w:rFonts w:ascii="Arial" w:hAnsi="Arial"/>
          <w:sz w:val="21"/>
          <w:szCs w:val="21"/>
        </w:rPr>
        <w:t>erm dates.</w:t>
      </w:r>
    </w:p>
    <w:p w:rsidR="00C37BA4" w:rsidRDefault="00C37BA4" w:rsidP="00C37BA4">
      <w:pPr>
        <w:pStyle w:val="PolicyBullets"/>
        <w:tabs>
          <w:tab w:val="clear" w:pos="1647"/>
          <w:tab w:val="num" w:pos="0"/>
        </w:tabs>
        <w:spacing w:before="0" w:after="120" w:line="264" w:lineRule="auto"/>
        <w:ind w:left="0" w:firstLine="0"/>
        <w:rPr>
          <w:rFonts w:ascii="Arial" w:hAnsi="Arial"/>
          <w:sz w:val="21"/>
          <w:szCs w:val="21"/>
        </w:rPr>
      </w:pPr>
      <w:r w:rsidRPr="00BD58FF">
        <w:rPr>
          <w:rFonts w:ascii="Arial" w:hAnsi="Arial"/>
          <w:sz w:val="21"/>
          <w:szCs w:val="21"/>
        </w:rPr>
        <w:t xml:space="preserve">Applicants who are successful will be </w:t>
      </w:r>
      <w:r>
        <w:rPr>
          <w:rFonts w:ascii="Arial" w:hAnsi="Arial"/>
          <w:sz w:val="21"/>
          <w:szCs w:val="21"/>
        </w:rPr>
        <w:t>emailed a letter of offer. Parents must log in to their account to accept the offer or reply to the offer email.</w:t>
      </w:r>
    </w:p>
    <w:p w:rsidR="00C37BA4" w:rsidRPr="00BD58FF" w:rsidRDefault="00C37BA4" w:rsidP="00C37BA4">
      <w:pPr>
        <w:pStyle w:val="PolicyBullets"/>
        <w:tabs>
          <w:tab w:val="clear" w:pos="1647"/>
          <w:tab w:val="num" w:pos="0"/>
        </w:tabs>
        <w:spacing w:before="0" w:after="120" w:line="264" w:lineRule="auto"/>
        <w:ind w:left="0" w:firstLine="0"/>
        <w:rPr>
          <w:rFonts w:ascii="Arial" w:hAnsi="Arial"/>
          <w:sz w:val="21"/>
          <w:szCs w:val="21"/>
        </w:rPr>
      </w:pPr>
      <w:proofErr w:type="gramStart"/>
      <w:r>
        <w:rPr>
          <w:rFonts w:ascii="Arial" w:hAnsi="Arial"/>
          <w:sz w:val="21"/>
          <w:szCs w:val="21"/>
        </w:rPr>
        <w:t>Parents/guardians</w:t>
      </w:r>
      <w:proofErr w:type="gramEnd"/>
      <w:r w:rsidRPr="00BD58FF">
        <w:rPr>
          <w:rFonts w:ascii="Arial" w:hAnsi="Arial"/>
          <w:sz w:val="21"/>
          <w:szCs w:val="21"/>
        </w:rPr>
        <w:t xml:space="preserve"> who do not wish to accept the offer of a place, or wi</w:t>
      </w:r>
      <w:r w:rsidR="005A09BB">
        <w:rPr>
          <w:rFonts w:ascii="Arial" w:hAnsi="Arial"/>
          <w:sz w:val="21"/>
          <w:szCs w:val="21"/>
        </w:rPr>
        <w:t xml:space="preserve">thdraw their enrolment, must </w:t>
      </w:r>
      <w:r>
        <w:rPr>
          <w:rFonts w:ascii="Arial" w:hAnsi="Arial"/>
          <w:sz w:val="21"/>
          <w:szCs w:val="21"/>
        </w:rPr>
        <w:t>log in to their account to process their response as soon as possible or reply to the offer email.</w:t>
      </w:r>
    </w:p>
    <w:p w:rsidR="00BD58FF" w:rsidRPr="00BD58FF" w:rsidRDefault="00BD58FF" w:rsidP="00BD58FF">
      <w:pPr>
        <w:pStyle w:val="PolicyBullets"/>
        <w:tabs>
          <w:tab w:val="clear" w:pos="1647"/>
          <w:tab w:val="num" w:pos="0"/>
        </w:tabs>
        <w:spacing w:before="0" w:after="120" w:line="264" w:lineRule="auto"/>
        <w:ind w:left="0" w:firstLine="0"/>
        <w:rPr>
          <w:rFonts w:ascii="Arial" w:hAnsi="Arial"/>
          <w:sz w:val="21"/>
          <w:szCs w:val="21"/>
        </w:rPr>
      </w:pPr>
      <w:r w:rsidRPr="00BD58FF">
        <w:rPr>
          <w:rFonts w:ascii="Arial" w:hAnsi="Arial"/>
          <w:sz w:val="21"/>
          <w:szCs w:val="21"/>
        </w:rPr>
        <w:t xml:space="preserve">Second Round offers will be </w:t>
      </w:r>
      <w:r w:rsidR="00C37BA4">
        <w:rPr>
          <w:rFonts w:ascii="Arial" w:hAnsi="Arial"/>
          <w:sz w:val="21"/>
          <w:szCs w:val="21"/>
        </w:rPr>
        <w:t>emailed</w:t>
      </w:r>
      <w:r w:rsidR="00230113" w:rsidRPr="00BD58FF">
        <w:rPr>
          <w:rFonts w:ascii="Arial" w:hAnsi="Arial"/>
          <w:sz w:val="21"/>
          <w:szCs w:val="21"/>
        </w:rPr>
        <w:t xml:space="preserve"> </w:t>
      </w:r>
      <w:r w:rsidR="00C37BA4">
        <w:rPr>
          <w:rFonts w:ascii="Arial" w:hAnsi="Arial"/>
          <w:sz w:val="21"/>
          <w:szCs w:val="21"/>
        </w:rPr>
        <w:t xml:space="preserve">one </w:t>
      </w:r>
      <w:r w:rsidRPr="00BD58FF">
        <w:rPr>
          <w:rFonts w:ascii="Arial" w:hAnsi="Arial"/>
          <w:sz w:val="21"/>
          <w:szCs w:val="21"/>
        </w:rPr>
        <w:t xml:space="preserve">week after </w:t>
      </w:r>
      <w:r w:rsidR="00230113">
        <w:rPr>
          <w:rFonts w:ascii="Arial" w:hAnsi="Arial"/>
          <w:sz w:val="21"/>
          <w:szCs w:val="21"/>
        </w:rPr>
        <w:t>First</w:t>
      </w:r>
      <w:r w:rsidR="00230113" w:rsidRPr="00BD58FF">
        <w:rPr>
          <w:rFonts w:ascii="Arial" w:hAnsi="Arial"/>
          <w:sz w:val="21"/>
          <w:szCs w:val="21"/>
        </w:rPr>
        <w:t xml:space="preserve"> </w:t>
      </w:r>
      <w:r w:rsidRPr="00BD58FF">
        <w:rPr>
          <w:rFonts w:ascii="Arial" w:hAnsi="Arial"/>
          <w:sz w:val="21"/>
          <w:szCs w:val="21"/>
        </w:rPr>
        <w:t>Round offers</w:t>
      </w:r>
      <w:r w:rsidR="00BE3201">
        <w:rPr>
          <w:rFonts w:ascii="Arial" w:hAnsi="Arial"/>
          <w:sz w:val="21"/>
          <w:szCs w:val="21"/>
        </w:rPr>
        <w:t xml:space="preserve"> close</w:t>
      </w:r>
      <w:r w:rsidRPr="00BD58FF">
        <w:rPr>
          <w:rFonts w:ascii="Arial" w:hAnsi="Arial"/>
          <w:sz w:val="21"/>
          <w:szCs w:val="21"/>
        </w:rPr>
        <w:t>.</w:t>
      </w:r>
    </w:p>
    <w:p w:rsidR="00BD58FF" w:rsidRPr="00BD58FF" w:rsidRDefault="00BD58FF" w:rsidP="00BD58FF">
      <w:pPr>
        <w:pStyle w:val="PolicyBullets"/>
        <w:tabs>
          <w:tab w:val="clear" w:pos="1647"/>
          <w:tab w:val="num" w:pos="0"/>
        </w:tabs>
        <w:spacing w:before="0" w:after="120" w:line="264" w:lineRule="auto"/>
        <w:ind w:left="0" w:firstLine="0"/>
        <w:rPr>
          <w:rFonts w:ascii="Arial" w:hAnsi="Arial"/>
          <w:sz w:val="21"/>
          <w:szCs w:val="21"/>
        </w:rPr>
      </w:pPr>
      <w:r w:rsidRPr="00BD58FF">
        <w:rPr>
          <w:rFonts w:ascii="Arial" w:hAnsi="Arial"/>
          <w:sz w:val="21"/>
          <w:szCs w:val="21"/>
        </w:rPr>
        <w:t>Subsequent offers will be made as positions become available</w:t>
      </w:r>
      <w:r w:rsidR="00BE3201">
        <w:rPr>
          <w:rFonts w:ascii="Arial" w:hAnsi="Arial"/>
          <w:sz w:val="21"/>
          <w:szCs w:val="21"/>
        </w:rPr>
        <w:t xml:space="preserve"> and until all vacancies are filled</w:t>
      </w:r>
      <w:r w:rsidRPr="00BD58FF">
        <w:rPr>
          <w:rFonts w:ascii="Arial" w:hAnsi="Arial"/>
          <w:sz w:val="21"/>
          <w:szCs w:val="21"/>
        </w:rPr>
        <w:t>.</w:t>
      </w:r>
    </w:p>
    <w:p w:rsidR="00BD58FF" w:rsidRPr="00BD58FF" w:rsidRDefault="00BD58FF" w:rsidP="00D50352">
      <w:pPr>
        <w:pStyle w:val="PolicyBullets"/>
        <w:tabs>
          <w:tab w:val="clear" w:pos="1647"/>
          <w:tab w:val="num" w:pos="0"/>
        </w:tabs>
        <w:spacing w:before="0" w:after="120" w:line="264" w:lineRule="auto"/>
        <w:ind w:left="0" w:firstLine="0"/>
        <w:jc w:val="both"/>
        <w:rPr>
          <w:rFonts w:ascii="Arial" w:hAnsi="Arial"/>
          <w:sz w:val="21"/>
          <w:szCs w:val="21"/>
        </w:rPr>
      </w:pPr>
      <w:r w:rsidRPr="00BD58FF">
        <w:rPr>
          <w:rFonts w:ascii="Arial" w:hAnsi="Arial"/>
          <w:sz w:val="21"/>
          <w:szCs w:val="21"/>
        </w:rPr>
        <w:t xml:space="preserve">Places will be allocated to eligible children who are on the waiting list in accordance with the eligibility and access criteria of this </w:t>
      </w:r>
      <w:r w:rsidR="00972EFF">
        <w:rPr>
          <w:rFonts w:ascii="Arial" w:hAnsi="Arial"/>
          <w:sz w:val="21"/>
          <w:szCs w:val="21"/>
        </w:rPr>
        <w:t>p</w:t>
      </w:r>
      <w:r w:rsidRPr="00BD58FF">
        <w:rPr>
          <w:rFonts w:ascii="Arial" w:hAnsi="Arial"/>
          <w:sz w:val="21"/>
          <w:szCs w:val="21"/>
        </w:rPr>
        <w:t>olicy.</w:t>
      </w:r>
    </w:p>
    <w:p w:rsidR="00472CC2" w:rsidRDefault="00BD58FF" w:rsidP="00D50352">
      <w:pPr>
        <w:pStyle w:val="PolicyBullets"/>
        <w:tabs>
          <w:tab w:val="clear" w:pos="1647"/>
          <w:tab w:val="num" w:pos="0"/>
        </w:tabs>
        <w:spacing w:before="0" w:after="120" w:line="264" w:lineRule="auto"/>
        <w:ind w:left="0" w:firstLine="0"/>
        <w:jc w:val="both"/>
        <w:rPr>
          <w:rFonts w:ascii="Arial" w:hAnsi="Arial"/>
          <w:sz w:val="21"/>
          <w:szCs w:val="21"/>
        </w:rPr>
      </w:pPr>
      <w:r w:rsidRPr="00BD58FF">
        <w:rPr>
          <w:rFonts w:ascii="Arial" w:hAnsi="Arial"/>
          <w:sz w:val="21"/>
          <w:szCs w:val="21"/>
        </w:rPr>
        <w:t xml:space="preserve">Applicants who are unsuccessful will be notified </w:t>
      </w:r>
      <w:r w:rsidR="00C37BA4">
        <w:rPr>
          <w:rFonts w:ascii="Arial" w:hAnsi="Arial"/>
          <w:sz w:val="21"/>
          <w:szCs w:val="21"/>
        </w:rPr>
        <w:t xml:space="preserve">by email </w:t>
      </w:r>
      <w:r w:rsidRPr="00BD58FF">
        <w:rPr>
          <w:rFonts w:ascii="Arial" w:hAnsi="Arial"/>
          <w:sz w:val="21"/>
          <w:szCs w:val="21"/>
        </w:rPr>
        <w:t xml:space="preserve">and advised of </w:t>
      </w:r>
      <w:r w:rsidR="00C2317E">
        <w:rPr>
          <w:rFonts w:ascii="Arial" w:hAnsi="Arial"/>
          <w:sz w:val="21"/>
          <w:szCs w:val="21"/>
        </w:rPr>
        <w:t>the waiting list information for their preferred kindergartens.</w:t>
      </w:r>
      <w:r w:rsidR="006369DB">
        <w:rPr>
          <w:rFonts w:ascii="Arial" w:hAnsi="Arial"/>
          <w:sz w:val="21"/>
          <w:szCs w:val="21"/>
        </w:rPr>
        <w:t xml:space="preserve"> </w:t>
      </w:r>
      <w:r w:rsidR="00472CC2">
        <w:rPr>
          <w:rFonts w:ascii="Arial" w:hAnsi="Arial"/>
          <w:sz w:val="21"/>
          <w:szCs w:val="21"/>
        </w:rPr>
        <w:t xml:space="preserve"> </w:t>
      </w:r>
      <w:r w:rsidR="00F72ACF">
        <w:rPr>
          <w:rFonts w:ascii="Arial" w:hAnsi="Arial"/>
          <w:sz w:val="21"/>
          <w:szCs w:val="21"/>
        </w:rPr>
        <w:t xml:space="preserve">In November, the </w:t>
      </w:r>
      <w:r w:rsidR="00472CC2">
        <w:rPr>
          <w:rFonts w:ascii="Arial" w:hAnsi="Arial"/>
          <w:sz w:val="21"/>
          <w:szCs w:val="21"/>
        </w:rPr>
        <w:t xml:space="preserve">BKCES </w:t>
      </w:r>
      <w:r w:rsidR="0089187A">
        <w:rPr>
          <w:rFonts w:ascii="Arial" w:hAnsi="Arial"/>
          <w:sz w:val="21"/>
          <w:szCs w:val="21"/>
        </w:rPr>
        <w:t>officers</w:t>
      </w:r>
      <w:r w:rsidR="00F72ACF">
        <w:rPr>
          <w:rFonts w:ascii="Arial" w:hAnsi="Arial"/>
          <w:sz w:val="21"/>
          <w:szCs w:val="21"/>
        </w:rPr>
        <w:t xml:space="preserve"> will contact a</w:t>
      </w:r>
      <w:r w:rsidR="00472CC2">
        <w:rPr>
          <w:rFonts w:ascii="Arial" w:hAnsi="Arial"/>
          <w:sz w:val="21"/>
          <w:szCs w:val="21"/>
        </w:rPr>
        <w:t>ll</w:t>
      </w:r>
      <w:r w:rsidR="00F72ACF">
        <w:rPr>
          <w:rFonts w:ascii="Arial" w:hAnsi="Arial"/>
          <w:sz w:val="21"/>
          <w:szCs w:val="21"/>
        </w:rPr>
        <w:t xml:space="preserve"> 4 year old a</w:t>
      </w:r>
      <w:r w:rsidR="006369DB">
        <w:rPr>
          <w:rFonts w:ascii="Arial" w:hAnsi="Arial"/>
          <w:sz w:val="21"/>
          <w:szCs w:val="21"/>
        </w:rPr>
        <w:t xml:space="preserve">pplicants who remain on </w:t>
      </w:r>
      <w:r w:rsidR="00F72ACF">
        <w:rPr>
          <w:rFonts w:ascii="Arial" w:hAnsi="Arial"/>
          <w:sz w:val="21"/>
          <w:szCs w:val="21"/>
        </w:rPr>
        <w:t xml:space="preserve">the </w:t>
      </w:r>
      <w:r w:rsidR="006369DB">
        <w:rPr>
          <w:rFonts w:ascii="Arial" w:hAnsi="Arial"/>
          <w:sz w:val="21"/>
          <w:szCs w:val="21"/>
        </w:rPr>
        <w:t xml:space="preserve">waiting list </w:t>
      </w:r>
      <w:r w:rsidR="00F72ACF">
        <w:rPr>
          <w:rFonts w:ascii="Arial" w:hAnsi="Arial"/>
          <w:sz w:val="21"/>
          <w:szCs w:val="21"/>
        </w:rPr>
        <w:t xml:space="preserve">for attendance in the following year. </w:t>
      </w:r>
      <w:r w:rsidR="00472CC2">
        <w:rPr>
          <w:rFonts w:ascii="Arial" w:hAnsi="Arial"/>
          <w:sz w:val="21"/>
          <w:szCs w:val="21"/>
        </w:rPr>
        <w:t xml:space="preserve"> </w:t>
      </w:r>
      <w:r w:rsidR="00F72ACF">
        <w:rPr>
          <w:rFonts w:ascii="Arial" w:hAnsi="Arial"/>
          <w:sz w:val="21"/>
          <w:szCs w:val="21"/>
        </w:rPr>
        <w:t>A</w:t>
      </w:r>
      <w:r w:rsidR="00472CC2">
        <w:rPr>
          <w:rFonts w:ascii="Arial" w:hAnsi="Arial"/>
          <w:sz w:val="21"/>
          <w:szCs w:val="21"/>
        </w:rPr>
        <w:t xml:space="preserve">t this time they will be </w:t>
      </w:r>
      <w:r w:rsidR="00F72ACF">
        <w:rPr>
          <w:rFonts w:ascii="Arial" w:hAnsi="Arial"/>
          <w:sz w:val="21"/>
          <w:szCs w:val="21"/>
        </w:rPr>
        <w:t>advised of kindergartens that have vacancies</w:t>
      </w:r>
      <w:r w:rsidR="00472CC2">
        <w:rPr>
          <w:rFonts w:ascii="Arial" w:hAnsi="Arial"/>
          <w:sz w:val="21"/>
          <w:szCs w:val="21"/>
        </w:rPr>
        <w:t xml:space="preserve">. </w:t>
      </w:r>
      <w:r w:rsidR="00F72ACF">
        <w:rPr>
          <w:rFonts w:ascii="Arial" w:hAnsi="Arial"/>
          <w:sz w:val="21"/>
          <w:szCs w:val="21"/>
        </w:rPr>
        <w:t xml:space="preserve"> Applicants may choose to </w:t>
      </w:r>
      <w:r w:rsidR="00472CC2">
        <w:rPr>
          <w:rFonts w:ascii="Arial" w:hAnsi="Arial"/>
          <w:sz w:val="21"/>
          <w:szCs w:val="21"/>
        </w:rPr>
        <w:t xml:space="preserve">secure </w:t>
      </w:r>
      <w:r w:rsidR="00F72ACF">
        <w:rPr>
          <w:rFonts w:ascii="Arial" w:hAnsi="Arial"/>
          <w:sz w:val="21"/>
          <w:szCs w:val="21"/>
        </w:rPr>
        <w:t xml:space="preserve">a vacancy </w:t>
      </w:r>
      <w:r w:rsidR="00472CC2">
        <w:rPr>
          <w:rFonts w:ascii="Arial" w:hAnsi="Arial"/>
          <w:sz w:val="21"/>
          <w:szCs w:val="21"/>
        </w:rPr>
        <w:t>at a non preferenced kindergarten and</w:t>
      </w:r>
      <w:r w:rsidR="00F72ACF">
        <w:rPr>
          <w:rFonts w:ascii="Arial" w:hAnsi="Arial"/>
          <w:sz w:val="21"/>
          <w:szCs w:val="21"/>
        </w:rPr>
        <w:t xml:space="preserve"> remain on the BKCES waiting list for their preferred kindergarten</w:t>
      </w:r>
      <w:r w:rsidR="00472CC2">
        <w:rPr>
          <w:rFonts w:ascii="Arial" w:hAnsi="Arial"/>
          <w:sz w:val="21"/>
          <w:szCs w:val="21"/>
        </w:rPr>
        <w:t>.</w:t>
      </w:r>
    </w:p>
    <w:p w:rsidR="00113748" w:rsidRDefault="00B5223A" w:rsidP="00D50352">
      <w:pPr>
        <w:pStyle w:val="PolicyBullets"/>
        <w:tabs>
          <w:tab w:val="clear" w:pos="1647"/>
          <w:tab w:val="num" w:pos="0"/>
        </w:tabs>
        <w:spacing w:before="0" w:after="120" w:line="264" w:lineRule="auto"/>
        <w:ind w:left="0" w:firstLine="0"/>
        <w:jc w:val="both"/>
        <w:rPr>
          <w:rFonts w:ascii="Arial" w:hAnsi="Arial"/>
          <w:sz w:val="21"/>
          <w:szCs w:val="21"/>
        </w:rPr>
      </w:pPr>
      <w:r>
        <w:rPr>
          <w:rFonts w:ascii="Arial" w:hAnsi="Arial"/>
          <w:sz w:val="21"/>
          <w:szCs w:val="21"/>
        </w:rPr>
        <w:t>R</w:t>
      </w:r>
      <w:r w:rsidR="005A09BB">
        <w:rPr>
          <w:rFonts w:ascii="Arial" w:hAnsi="Arial"/>
          <w:sz w:val="21"/>
          <w:szCs w:val="21"/>
        </w:rPr>
        <w:t>esponses after the offer deadline da</w:t>
      </w:r>
      <w:r w:rsidR="00E01062">
        <w:rPr>
          <w:rFonts w:ascii="Arial" w:hAnsi="Arial"/>
          <w:sz w:val="21"/>
          <w:szCs w:val="21"/>
        </w:rPr>
        <w:t>t</w:t>
      </w:r>
      <w:r>
        <w:rPr>
          <w:rFonts w:ascii="Arial" w:hAnsi="Arial"/>
          <w:sz w:val="21"/>
          <w:szCs w:val="21"/>
        </w:rPr>
        <w:t>e</w:t>
      </w:r>
      <w:r w:rsidR="00E01062">
        <w:rPr>
          <w:rFonts w:ascii="Arial" w:hAnsi="Arial"/>
          <w:sz w:val="21"/>
          <w:szCs w:val="21"/>
        </w:rPr>
        <w:t xml:space="preserve"> </w:t>
      </w:r>
      <w:r w:rsidR="00BD58FF" w:rsidRPr="00BD58FF">
        <w:rPr>
          <w:rFonts w:ascii="Arial" w:hAnsi="Arial"/>
          <w:sz w:val="21"/>
          <w:szCs w:val="21"/>
        </w:rPr>
        <w:t xml:space="preserve">will not be accepted and the position will be offered to </w:t>
      </w:r>
      <w:r w:rsidR="00113748">
        <w:rPr>
          <w:rFonts w:ascii="Arial" w:hAnsi="Arial"/>
          <w:sz w:val="21"/>
          <w:szCs w:val="21"/>
        </w:rPr>
        <w:t xml:space="preserve">the next child on the waiting list. </w:t>
      </w:r>
    </w:p>
    <w:p w:rsidR="00BD58FF" w:rsidRDefault="008F382C" w:rsidP="00D50352">
      <w:pPr>
        <w:pStyle w:val="PolicyBullets"/>
        <w:tabs>
          <w:tab w:val="clear" w:pos="1647"/>
          <w:tab w:val="num" w:pos="0"/>
        </w:tabs>
        <w:spacing w:before="0" w:after="120" w:line="264" w:lineRule="auto"/>
        <w:ind w:left="0" w:firstLine="0"/>
        <w:jc w:val="both"/>
        <w:rPr>
          <w:rFonts w:ascii="Arial" w:hAnsi="Arial"/>
          <w:sz w:val="21"/>
          <w:szCs w:val="21"/>
        </w:rPr>
      </w:pPr>
      <w:r>
        <w:rPr>
          <w:rFonts w:ascii="Arial" w:hAnsi="Arial"/>
          <w:sz w:val="21"/>
          <w:szCs w:val="21"/>
        </w:rPr>
        <w:t>Member K</w:t>
      </w:r>
      <w:r w:rsidR="00BD58FF" w:rsidRPr="00BD58FF">
        <w:rPr>
          <w:rFonts w:ascii="Arial" w:hAnsi="Arial"/>
          <w:sz w:val="21"/>
          <w:szCs w:val="21"/>
        </w:rPr>
        <w:t xml:space="preserve">indergartens will be notified of confirmed places.  </w:t>
      </w:r>
      <w:r>
        <w:rPr>
          <w:rFonts w:ascii="Arial" w:hAnsi="Arial"/>
          <w:sz w:val="21"/>
          <w:szCs w:val="21"/>
        </w:rPr>
        <w:t xml:space="preserve">Member </w:t>
      </w:r>
      <w:r w:rsidR="00BD58FF" w:rsidRPr="00BD58FF">
        <w:rPr>
          <w:rFonts w:ascii="Arial" w:hAnsi="Arial"/>
          <w:sz w:val="21"/>
          <w:szCs w:val="21"/>
        </w:rPr>
        <w:t>Kindergartens may then invoice parents for a Security Fee</w:t>
      </w:r>
      <w:r w:rsidR="005A09BB">
        <w:rPr>
          <w:rFonts w:ascii="Arial" w:hAnsi="Arial"/>
          <w:sz w:val="21"/>
          <w:szCs w:val="21"/>
        </w:rPr>
        <w:t>/Term Fee</w:t>
      </w:r>
      <w:r w:rsidR="00F608DE">
        <w:rPr>
          <w:rFonts w:ascii="Arial" w:hAnsi="Arial"/>
          <w:sz w:val="21"/>
          <w:szCs w:val="21"/>
        </w:rPr>
        <w:t>,</w:t>
      </w:r>
      <w:r w:rsidR="00BD58FF" w:rsidRPr="00BD58FF">
        <w:rPr>
          <w:rFonts w:ascii="Arial" w:hAnsi="Arial"/>
          <w:sz w:val="21"/>
          <w:szCs w:val="21"/>
        </w:rPr>
        <w:t xml:space="preserve"> to be paid directly to the kindergarten to hold the place. </w:t>
      </w:r>
      <w:r w:rsidR="00504673">
        <w:rPr>
          <w:rFonts w:ascii="Arial" w:hAnsi="Arial"/>
          <w:sz w:val="21"/>
          <w:szCs w:val="21"/>
        </w:rPr>
        <w:t xml:space="preserve"> </w:t>
      </w:r>
      <w:r w:rsidR="00BD58FF" w:rsidRPr="00BD58FF">
        <w:rPr>
          <w:rFonts w:ascii="Arial" w:hAnsi="Arial"/>
          <w:sz w:val="21"/>
          <w:szCs w:val="21"/>
        </w:rPr>
        <w:t xml:space="preserve">Non –payment of the required Security Fee will result in the place being offered to </w:t>
      </w:r>
      <w:r w:rsidR="00113748">
        <w:rPr>
          <w:rFonts w:ascii="Arial" w:hAnsi="Arial"/>
          <w:sz w:val="21"/>
          <w:szCs w:val="21"/>
        </w:rPr>
        <w:t xml:space="preserve">the next child on the waiting list. </w:t>
      </w:r>
      <w:r w:rsidR="00B40D56">
        <w:rPr>
          <w:rFonts w:ascii="Arial" w:hAnsi="Arial"/>
          <w:sz w:val="21"/>
          <w:szCs w:val="21"/>
        </w:rPr>
        <w:t xml:space="preserve"> </w:t>
      </w:r>
      <w:r w:rsidR="00BD58FF" w:rsidRPr="00BD58FF">
        <w:rPr>
          <w:rFonts w:ascii="Arial" w:hAnsi="Arial"/>
          <w:sz w:val="21"/>
          <w:szCs w:val="21"/>
        </w:rPr>
        <w:t xml:space="preserve">It is the parents’ responsibility to ascertain the Enrolment Security Fee requirements of the </w:t>
      </w:r>
      <w:r w:rsidR="00504673">
        <w:rPr>
          <w:rFonts w:ascii="Arial" w:hAnsi="Arial"/>
          <w:sz w:val="21"/>
          <w:szCs w:val="21"/>
        </w:rPr>
        <w:t>Member Kindergartens</w:t>
      </w:r>
      <w:r w:rsidR="00BD58FF" w:rsidRPr="00BD58FF">
        <w:rPr>
          <w:rFonts w:ascii="Arial" w:hAnsi="Arial"/>
          <w:sz w:val="21"/>
          <w:szCs w:val="21"/>
        </w:rPr>
        <w:t xml:space="preserve"> they have preferenced prior to submitting their application</w:t>
      </w:r>
      <w:r w:rsidR="00504673">
        <w:rPr>
          <w:rFonts w:ascii="Arial" w:hAnsi="Arial"/>
          <w:sz w:val="21"/>
          <w:szCs w:val="21"/>
        </w:rPr>
        <w:t>.</w:t>
      </w:r>
    </w:p>
    <w:p w:rsidR="00B5223A" w:rsidRDefault="00B5223A" w:rsidP="00D50352">
      <w:pPr>
        <w:pStyle w:val="PolicyBullets"/>
        <w:tabs>
          <w:tab w:val="clear" w:pos="1647"/>
          <w:tab w:val="num" w:pos="0"/>
        </w:tabs>
        <w:spacing w:before="0" w:after="120" w:line="264" w:lineRule="auto"/>
        <w:ind w:left="0" w:firstLine="0"/>
        <w:jc w:val="both"/>
        <w:rPr>
          <w:rFonts w:ascii="Arial" w:hAnsi="Arial"/>
          <w:sz w:val="21"/>
          <w:szCs w:val="21"/>
        </w:rPr>
      </w:pPr>
    </w:p>
    <w:p w:rsidR="001B0536" w:rsidRDefault="001B0536" w:rsidP="00D50352">
      <w:pPr>
        <w:pStyle w:val="PolicyBullets"/>
        <w:tabs>
          <w:tab w:val="clear" w:pos="1647"/>
          <w:tab w:val="num" w:pos="0"/>
        </w:tabs>
        <w:spacing w:before="0" w:after="120" w:line="264" w:lineRule="auto"/>
        <w:ind w:left="0" w:firstLine="0"/>
        <w:jc w:val="both"/>
        <w:rPr>
          <w:rFonts w:ascii="Arial" w:hAnsi="Arial"/>
          <w:sz w:val="21"/>
          <w:szCs w:val="21"/>
        </w:rPr>
      </w:pPr>
    </w:p>
    <w:p w:rsidR="001B0536" w:rsidRDefault="001B0536" w:rsidP="00D50352">
      <w:pPr>
        <w:pStyle w:val="PolicyBullets"/>
        <w:tabs>
          <w:tab w:val="clear" w:pos="1647"/>
          <w:tab w:val="num" w:pos="0"/>
        </w:tabs>
        <w:spacing w:before="0" w:after="120" w:line="264" w:lineRule="auto"/>
        <w:ind w:left="0" w:firstLine="0"/>
        <w:jc w:val="both"/>
        <w:rPr>
          <w:rFonts w:ascii="Arial" w:hAnsi="Arial"/>
          <w:sz w:val="21"/>
          <w:szCs w:val="21"/>
        </w:rPr>
      </w:pPr>
    </w:p>
    <w:p w:rsidR="001B0536" w:rsidRPr="00BD58FF" w:rsidRDefault="001B0536" w:rsidP="00D50352">
      <w:pPr>
        <w:pStyle w:val="PolicyBullets"/>
        <w:tabs>
          <w:tab w:val="clear" w:pos="1647"/>
          <w:tab w:val="num" w:pos="0"/>
        </w:tabs>
        <w:spacing w:before="0" w:after="120" w:line="264" w:lineRule="auto"/>
        <w:ind w:left="0" w:firstLine="0"/>
        <w:jc w:val="both"/>
        <w:rPr>
          <w:rFonts w:ascii="Arial" w:hAnsi="Arial"/>
          <w:sz w:val="21"/>
          <w:szCs w:val="21"/>
        </w:rPr>
      </w:pPr>
    </w:p>
    <w:p w:rsidR="001829C3" w:rsidRPr="00BD58FF" w:rsidRDefault="00BD58FF" w:rsidP="003B374A">
      <w:pPr>
        <w:pStyle w:val="PolicyBullets"/>
        <w:tabs>
          <w:tab w:val="clear" w:pos="1647"/>
          <w:tab w:val="num" w:pos="709"/>
        </w:tabs>
        <w:spacing w:before="240" w:afterLines="60" w:after="144" w:line="240" w:lineRule="auto"/>
        <w:ind w:left="0" w:firstLine="0"/>
        <w:rPr>
          <w:rFonts w:ascii="Arial" w:hAnsi="Arial"/>
          <w:b/>
          <w:sz w:val="24"/>
          <w:szCs w:val="24"/>
        </w:rPr>
      </w:pPr>
      <w:r w:rsidRPr="00BD58FF">
        <w:rPr>
          <w:rFonts w:ascii="Arial" w:hAnsi="Arial"/>
          <w:b/>
          <w:sz w:val="24"/>
          <w:szCs w:val="24"/>
        </w:rPr>
        <w:lastRenderedPageBreak/>
        <w:t>4.7</w:t>
      </w:r>
      <w:r w:rsidRPr="00BD58FF">
        <w:rPr>
          <w:rFonts w:ascii="Arial" w:hAnsi="Arial"/>
          <w:b/>
          <w:sz w:val="24"/>
          <w:szCs w:val="24"/>
        </w:rPr>
        <w:tab/>
        <w:t xml:space="preserve">Eligibility and Access to 4 Year Old </w:t>
      </w:r>
      <w:r w:rsidR="00ED216B">
        <w:rPr>
          <w:rFonts w:ascii="Arial" w:hAnsi="Arial"/>
          <w:b/>
          <w:sz w:val="24"/>
          <w:szCs w:val="24"/>
        </w:rPr>
        <w:t>Program</w:t>
      </w:r>
    </w:p>
    <w:p w:rsidR="00BD5854" w:rsidRPr="00BD5854" w:rsidRDefault="00BD5854" w:rsidP="003B374A">
      <w:pPr>
        <w:spacing w:before="240" w:afterLines="60" w:after="144"/>
        <w:rPr>
          <w:rFonts w:ascii="Arial" w:hAnsi="Arial" w:cs="Arial"/>
          <w:b/>
        </w:rPr>
      </w:pPr>
      <w:r w:rsidRPr="00D735B8">
        <w:rPr>
          <w:rFonts w:ascii="Arial" w:hAnsi="Arial" w:cs="Arial"/>
          <w:b/>
        </w:rPr>
        <w:t>4.7.1</w:t>
      </w:r>
      <w:r w:rsidRPr="00D735B8">
        <w:rPr>
          <w:rFonts w:ascii="Arial" w:hAnsi="Arial" w:cs="Arial"/>
          <w:b/>
        </w:rPr>
        <w:tab/>
        <w:t>Eligibility</w:t>
      </w:r>
    </w:p>
    <w:p w:rsidR="00BD58FF" w:rsidRPr="00BD58FF" w:rsidRDefault="00BD58FF" w:rsidP="00BD5854">
      <w:pPr>
        <w:spacing w:after="120" w:line="264" w:lineRule="auto"/>
        <w:rPr>
          <w:rFonts w:ascii="Arial" w:hAnsi="Arial" w:cs="Arial"/>
          <w:sz w:val="21"/>
          <w:szCs w:val="21"/>
        </w:rPr>
      </w:pPr>
      <w:r w:rsidRPr="00BD58FF">
        <w:rPr>
          <w:rFonts w:ascii="Arial" w:hAnsi="Arial" w:cs="Arial"/>
          <w:sz w:val="21"/>
          <w:szCs w:val="21"/>
        </w:rPr>
        <w:t xml:space="preserve">As per </w:t>
      </w:r>
      <w:r w:rsidR="00EB4E14">
        <w:rPr>
          <w:rFonts w:ascii="Arial" w:hAnsi="Arial" w:cs="Arial"/>
          <w:sz w:val="21"/>
          <w:szCs w:val="21"/>
        </w:rPr>
        <w:t>the</w:t>
      </w:r>
      <w:r w:rsidR="001A4D71">
        <w:rPr>
          <w:rFonts w:ascii="Arial" w:hAnsi="Arial"/>
          <w:sz w:val="21"/>
          <w:szCs w:val="21"/>
        </w:rPr>
        <w:t xml:space="preserve"> </w:t>
      </w:r>
      <w:r w:rsidR="007827C3">
        <w:rPr>
          <w:rFonts w:ascii="Arial" w:hAnsi="Arial" w:cs="Arial"/>
          <w:sz w:val="21"/>
          <w:szCs w:val="21"/>
        </w:rPr>
        <w:t>DET</w:t>
      </w:r>
      <w:r w:rsidR="001A4D71">
        <w:rPr>
          <w:rFonts w:ascii="Arial" w:hAnsi="Arial" w:cs="Arial"/>
          <w:sz w:val="21"/>
          <w:szCs w:val="21"/>
        </w:rPr>
        <w:t xml:space="preserve"> </w:t>
      </w:r>
      <w:r w:rsidR="00ED6406">
        <w:rPr>
          <w:rFonts w:ascii="Arial" w:hAnsi="Arial" w:cs="Arial"/>
          <w:sz w:val="21"/>
          <w:szCs w:val="21"/>
        </w:rPr>
        <w:t>Kindergarten Guide</w:t>
      </w:r>
      <w:r w:rsidRPr="00BD58FF">
        <w:rPr>
          <w:rFonts w:ascii="Arial" w:hAnsi="Arial" w:cs="Arial"/>
          <w:sz w:val="21"/>
          <w:szCs w:val="21"/>
        </w:rPr>
        <w:t xml:space="preserve">, the following children are eligible for attendance in a 4 year old </w:t>
      </w:r>
      <w:r w:rsidR="001A4D71">
        <w:rPr>
          <w:rFonts w:ascii="Arial" w:hAnsi="Arial" w:cs="Arial"/>
          <w:sz w:val="21"/>
          <w:szCs w:val="21"/>
        </w:rPr>
        <w:t>k</w:t>
      </w:r>
      <w:r w:rsidRPr="00BD58FF">
        <w:rPr>
          <w:rFonts w:ascii="Arial" w:hAnsi="Arial" w:cs="Arial"/>
          <w:sz w:val="21"/>
          <w:szCs w:val="21"/>
        </w:rPr>
        <w:t>indergarten program:</w:t>
      </w:r>
    </w:p>
    <w:p w:rsidR="005E5727" w:rsidRDefault="00BD58FF" w:rsidP="005E5727">
      <w:pPr>
        <w:pStyle w:val="PolicyBullets"/>
        <w:numPr>
          <w:ilvl w:val="0"/>
          <w:numId w:val="13"/>
        </w:numPr>
        <w:spacing w:before="0" w:after="120" w:line="264" w:lineRule="auto"/>
        <w:ind w:left="426" w:hanging="426"/>
        <w:rPr>
          <w:rFonts w:ascii="Arial" w:hAnsi="Arial" w:cs="Arial"/>
          <w:sz w:val="21"/>
          <w:szCs w:val="21"/>
        </w:rPr>
      </w:pPr>
      <w:r w:rsidRPr="00BD58FF">
        <w:rPr>
          <w:rFonts w:ascii="Arial" w:hAnsi="Arial" w:cs="Arial"/>
          <w:sz w:val="21"/>
          <w:szCs w:val="21"/>
        </w:rPr>
        <w:t>Children who turn 4 years of age by 30 April in the year they attend kindergarten.</w:t>
      </w:r>
      <w:r w:rsidR="005E5727" w:rsidRPr="005E5727">
        <w:rPr>
          <w:rFonts w:ascii="Arial" w:hAnsi="Arial" w:cs="Arial"/>
          <w:sz w:val="21"/>
          <w:szCs w:val="21"/>
        </w:rPr>
        <w:t xml:space="preserve"> </w:t>
      </w:r>
    </w:p>
    <w:p w:rsidR="005E5727" w:rsidRDefault="005E5727" w:rsidP="005E5727">
      <w:pPr>
        <w:pStyle w:val="PolicyBullets"/>
        <w:numPr>
          <w:ilvl w:val="0"/>
          <w:numId w:val="13"/>
        </w:numPr>
        <w:spacing w:before="0" w:after="120" w:line="264" w:lineRule="auto"/>
        <w:ind w:left="426" w:hanging="426"/>
        <w:rPr>
          <w:rFonts w:ascii="Arial" w:hAnsi="Arial" w:cs="Arial"/>
          <w:sz w:val="21"/>
          <w:szCs w:val="21"/>
        </w:rPr>
      </w:pPr>
      <w:r>
        <w:rPr>
          <w:rFonts w:ascii="Arial" w:hAnsi="Arial" w:cs="Arial"/>
          <w:sz w:val="21"/>
          <w:szCs w:val="21"/>
        </w:rPr>
        <w:t>High priority children (refe</w:t>
      </w:r>
      <w:r w:rsidR="00530A6E">
        <w:rPr>
          <w:rFonts w:ascii="Arial" w:hAnsi="Arial" w:cs="Arial"/>
          <w:sz w:val="21"/>
          <w:szCs w:val="21"/>
        </w:rPr>
        <w:t>r to definition under section 12</w:t>
      </w:r>
      <w:r>
        <w:rPr>
          <w:rFonts w:ascii="Arial" w:hAnsi="Arial" w:cs="Arial"/>
          <w:sz w:val="21"/>
          <w:szCs w:val="21"/>
        </w:rPr>
        <w:t>)</w:t>
      </w:r>
    </w:p>
    <w:p w:rsidR="00530A6E" w:rsidRDefault="00530A6E" w:rsidP="00530A6E">
      <w:pPr>
        <w:pStyle w:val="PolicyBullets"/>
        <w:numPr>
          <w:ilvl w:val="0"/>
          <w:numId w:val="13"/>
        </w:numPr>
        <w:spacing w:before="0" w:after="120" w:line="264" w:lineRule="auto"/>
        <w:ind w:left="426" w:hanging="426"/>
        <w:rPr>
          <w:rFonts w:ascii="Arial" w:hAnsi="Arial" w:cs="Arial"/>
          <w:sz w:val="21"/>
          <w:szCs w:val="21"/>
        </w:rPr>
      </w:pPr>
      <w:r w:rsidRPr="005B1E50">
        <w:rPr>
          <w:rFonts w:ascii="Arial" w:hAnsi="Arial" w:cs="Arial"/>
          <w:sz w:val="21"/>
          <w:szCs w:val="21"/>
        </w:rPr>
        <w:t xml:space="preserve">Children eligible for Early Start Kindergarten </w:t>
      </w:r>
      <w:r>
        <w:rPr>
          <w:rFonts w:ascii="Arial" w:hAnsi="Arial" w:cs="Arial"/>
          <w:sz w:val="21"/>
          <w:szCs w:val="21"/>
        </w:rPr>
        <w:t xml:space="preserve">funding who identify </w:t>
      </w:r>
      <w:r w:rsidRPr="00AA0412">
        <w:rPr>
          <w:rFonts w:ascii="Arial" w:hAnsi="Arial" w:cs="Arial"/>
          <w:sz w:val="21"/>
          <w:szCs w:val="21"/>
        </w:rPr>
        <w:t>as Aboriginal and/or Torres Strait Islanders</w:t>
      </w:r>
      <w:r>
        <w:rPr>
          <w:rFonts w:ascii="Arial" w:hAnsi="Arial" w:cs="Arial"/>
          <w:sz w:val="21"/>
          <w:szCs w:val="21"/>
        </w:rPr>
        <w:t>. Refer to section 12. Definitions.</w:t>
      </w:r>
    </w:p>
    <w:p w:rsidR="00530A6E" w:rsidRPr="00530A6E" w:rsidRDefault="00530A6E" w:rsidP="00530A6E">
      <w:pPr>
        <w:pStyle w:val="PolicyBullets"/>
        <w:numPr>
          <w:ilvl w:val="0"/>
          <w:numId w:val="13"/>
        </w:numPr>
        <w:spacing w:before="0" w:after="120" w:line="264" w:lineRule="auto"/>
        <w:ind w:left="426" w:hanging="426"/>
        <w:rPr>
          <w:rFonts w:ascii="Arial" w:hAnsi="Arial" w:cs="Arial"/>
          <w:sz w:val="21"/>
          <w:szCs w:val="21"/>
        </w:rPr>
      </w:pPr>
      <w:r w:rsidRPr="00E01062">
        <w:rPr>
          <w:rFonts w:ascii="Arial" w:hAnsi="Arial" w:cs="Arial"/>
          <w:sz w:val="21"/>
          <w:szCs w:val="21"/>
        </w:rPr>
        <w:t xml:space="preserve">Children eligible for Early Start Kindergarten funding </w:t>
      </w:r>
      <w:r>
        <w:rPr>
          <w:rFonts w:ascii="Arial" w:hAnsi="Arial" w:cs="Arial"/>
          <w:sz w:val="21"/>
          <w:szCs w:val="21"/>
        </w:rPr>
        <w:t>who are</w:t>
      </w:r>
      <w:r w:rsidRPr="00E01062">
        <w:rPr>
          <w:rFonts w:ascii="Arial" w:hAnsi="Arial" w:cs="Arial"/>
          <w:sz w:val="21"/>
          <w:szCs w:val="21"/>
        </w:rPr>
        <w:t xml:space="preserve"> known to Child Protection or referred to Child and Family Services Information, Referral and Support Teams (Child FIRST)</w:t>
      </w:r>
      <w:r>
        <w:rPr>
          <w:rFonts w:ascii="Arial" w:hAnsi="Arial" w:cs="Arial"/>
          <w:sz w:val="21"/>
          <w:szCs w:val="21"/>
        </w:rPr>
        <w:t>.</w:t>
      </w:r>
      <w:r w:rsidRPr="00530A6E">
        <w:rPr>
          <w:rFonts w:ascii="Arial" w:hAnsi="Arial" w:cs="Arial"/>
          <w:sz w:val="21"/>
          <w:szCs w:val="21"/>
        </w:rPr>
        <w:t xml:space="preserve"> </w:t>
      </w:r>
      <w:r>
        <w:rPr>
          <w:rFonts w:ascii="Arial" w:hAnsi="Arial" w:cs="Arial"/>
          <w:sz w:val="21"/>
          <w:szCs w:val="21"/>
        </w:rPr>
        <w:t>Refer to section 12. Definitions.</w:t>
      </w:r>
    </w:p>
    <w:p w:rsidR="00BD58FF" w:rsidRPr="00BD58FF" w:rsidRDefault="00BD58FF" w:rsidP="00306FE0">
      <w:pPr>
        <w:pStyle w:val="PolicyBullets"/>
        <w:numPr>
          <w:ilvl w:val="0"/>
          <w:numId w:val="13"/>
        </w:numPr>
        <w:spacing w:before="0" w:after="120" w:line="264" w:lineRule="auto"/>
        <w:ind w:left="426" w:hanging="426"/>
        <w:rPr>
          <w:rFonts w:ascii="Arial" w:hAnsi="Arial" w:cs="Arial"/>
          <w:sz w:val="21"/>
          <w:szCs w:val="21"/>
        </w:rPr>
      </w:pPr>
      <w:r w:rsidRPr="00BD58FF">
        <w:rPr>
          <w:rFonts w:ascii="Arial" w:hAnsi="Arial" w:cs="Arial"/>
          <w:sz w:val="21"/>
          <w:szCs w:val="21"/>
        </w:rPr>
        <w:t xml:space="preserve">Children who have received funding for a second year of 4 year old kindergarten. </w:t>
      </w:r>
    </w:p>
    <w:p w:rsidR="00A40A3C" w:rsidRDefault="00BD58FF" w:rsidP="00D50352">
      <w:pPr>
        <w:pStyle w:val="PolicyBullets"/>
        <w:numPr>
          <w:ilvl w:val="0"/>
          <w:numId w:val="13"/>
        </w:numPr>
        <w:spacing w:before="0" w:after="120" w:line="264" w:lineRule="auto"/>
        <w:ind w:left="425" w:hanging="425"/>
        <w:jc w:val="both"/>
        <w:rPr>
          <w:rFonts w:ascii="Arial" w:hAnsi="Arial" w:cs="Arial"/>
          <w:sz w:val="21"/>
          <w:szCs w:val="21"/>
        </w:rPr>
      </w:pPr>
      <w:r w:rsidRPr="00B5674F">
        <w:rPr>
          <w:rFonts w:ascii="Arial" w:hAnsi="Arial" w:cs="Arial"/>
          <w:sz w:val="21"/>
          <w:szCs w:val="21"/>
        </w:rPr>
        <w:t>Children turning six years of age in their year at kindergarten who have been granted an exemption from school entry by the</w:t>
      </w:r>
      <w:r w:rsidR="00EB4E14">
        <w:rPr>
          <w:rFonts w:ascii="Arial" w:hAnsi="Arial" w:cs="Arial"/>
          <w:sz w:val="21"/>
          <w:szCs w:val="21"/>
        </w:rPr>
        <w:t xml:space="preserve"> </w:t>
      </w:r>
      <w:r w:rsidR="007827C3">
        <w:rPr>
          <w:rFonts w:ascii="Arial" w:hAnsi="Arial" w:cs="Arial"/>
          <w:sz w:val="21"/>
          <w:szCs w:val="21"/>
        </w:rPr>
        <w:t>DET</w:t>
      </w:r>
      <w:r w:rsidR="00EB4E14">
        <w:rPr>
          <w:rFonts w:ascii="Arial" w:hAnsi="Arial" w:cs="Arial"/>
          <w:sz w:val="21"/>
          <w:szCs w:val="21"/>
        </w:rPr>
        <w:t xml:space="preserve"> </w:t>
      </w:r>
      <w:r w:rsidRPr="00B5674F">
        <w:rPr>
          <w:rFonts w:ascii="Arial" w:hAnsi="Arial" w:cs="Arial"/>
          <w:sz w:val="21"/>
          <w:szCs w:val="21"/>
        </w:rPr>
        <w:t>regional office</w:t>
      </w:r>
      <w:r w:rsidR="00EB4E14">
        <w:rPr>
          <w:rFonts w:ascii="Arial" w:hAnsi="Arial" w:cs="Arial"/>
          <w:sz w:val="21"/>
          <w:szCs w:val="21"/>
        </w:rPr>
        <w:t xml:space="preserve">. </w:t>
      </w:r>
      <w:r w:rsidRPr="00B5674F">
        <w:rPr>
          <w:rFonts w:ascii="Arial" w:hAnsi="Arial" w:cs="Arial"/>
          <w:sz w:val="21"/>
          <w:szCs w:val="21"/>
        </w:rPr>
        <w:t xml:space="preserve"> (Refer to the </w:t>
      </w:r>
      <w:r w:rsidR="007827C3">
        <w:rPr>
          <w:rFonts w:ascii="Arial" w:hAnsi="Arial" w:cs="Arial"/>
          <w:sz w:val="21"/>
          <w:szCs w:val="21"/>
        </w:rPr>
        <w:t>DET</w:t>
      </w:r>
      <w:r w:rsidRPr="00B5674F">
        <w:rPr>
          <w:rFonts w:ascii="Arial" w:hAnsi="Arial" w:cs="Arial"/>
          <w:sz w:val="21"/>
          <w:szCs w:val="21"/>
        </w:rPr>
        <w:t xml:space="preserve"> </w:t>
      </w:r>
      <w:r w:rsidR="00D50352">
        <w:rPr>
          <w:rFonts w:ascii="Arial" w:hAnsi="Arial" w:cs="Arial"/>
          <w:sz w:val="21"/>
          <w:szCs w:val="21"/>
        </w:rPr>
        <w:t>Kindergarten Guide</w:t>
      </w:r>
      <w:r w:rsidRPr="00B5674F">
        <w:rPr>
          <w:rFonts w:ascii="Arial" w:hAnsi="Arial" w:cs="Arial"/>
          <w:sz w:val="21"/>
          <w:szCs w:val="21"/>
        </w:rPr>
        <w:t>)</w:t>
      </w:r>
    </w:p>
    <w:p w:rsidR="00BD58FF" w:rsidRDefault="00BD58FF" w:rsidP="00D50352">
      <w:pPr>
        <w:pStyle w:val="PolicyBullets"/>
        <w:numPr>
          <w:ilvl w:val="0"/>
          <w:numId w:val="13"/>
        </w:numPr>
        <w:spacing w:before="0" w:after="120" w:line="264" w:lineRule="auto"/>
        <w:ind w:left="425" w:hanging="425"/>
        <w:jc w:val="both"/>
        <w:rPr>
          <w:rFonts w:ascii="Arial" w:hAnsi="Arial" w:cs="Arial"/>
          <w:sz w:val="21"/>
          <w:szCs w:val="21"/>
        </w:rPr>
      </w:pPr>
      <w:r w:rsidRPr="00BD58FF">
        <w:rPr>
          <w:rFonts w:ascii="Arial" w:hAnsi="Arial" w:cs="Arial"/>
          <w:sz w:val="21"/>
          <w:szCs w:val="21"/>
        </w:rPr>
        <w:t xml:space="preserve">Children who are younger than the eligible age, but whose parents/guardians have submitted a written request </w:t>
      </w:r>
      <w:r w:rsidR="00D80C6F">
        <w:rPr>
          <w:rFonts w:ascii="Arial" w:hAnsi="Arial" w:cs="Arial"/>
          <w:sz w:val="21"/>
          <w:szCs w:val="21"/>
        </w:rPr>
        <w:t xml:space="preserve">to the </w:t>
      </w:r>
      <w:r w:rsidR="007827C3">
        <w:rPr>
          <w:rFonts w:ascii="Arial" w:hAnsi="Arial" w:cs="Arial"/>
          <w:sz w:val="21"/>
          <w:szCs w:val="21"/>
        </w:rPr>
        <w:t>DET</w:t>
      </w:r>
      <w:r w:rsidR="00D80C6F">
        <w:rPr>
          <w:rFonts w:ascii="Arial" w:hAnsi="Arial" w:cs="Arial"/>
          <w:sz w:val="21"/>
          <w:szCs w:val="21"/>
        </w:rPr>
        <w:t xml:space="preserve"> regional office </w:t>
      </w:r>
      <w:r w:rsidRPr="00BD58FF">
        <w:rPr>
          <w:rFonts w:ascii="Arial" w:hAnsi="Arial" w:cs="Arial"/>
          <w:sz w:val="21"/>
          <w:szCs w:val="21"/>
        </w:rPr>
        <w:t xml:space="preserve">for their child to attend school the following year. </w:t>
      </w:r>
      <w:r w:rsidR="009B43E2">
        <w:rPr>
          <w:rFonts w:ascii="Arial" w:hAnsi="Arial" w:cs="Arial"/>
          <w:sz w:val="21"/>
          <w:szCs w:val="21"/>
        </w:rPr>
        <w:t xml:space="preserve"> </w:t>
      </w:r>
      <w:r w:rsidRPr="00BD58FF">
        <w:rPr>
          <w:rFonts w:ascii="Arial" w:hAnsi="Arial" w:cs="Arial"/>
          <w:sz w:val="21"/>
          <w:szCs w:val="21"/>
        </w:rPr>
        <w:t xml:space="preserve">A copy of the written request </w:t>
      </w:r>
      <w:r w:rsidR="009B43E2">
        <w:rPr>
          <w:rFonts w:ascii="Arial" w:hAnsi="Arial" w:cs="Arial"/>
          <w:sz w:val="21"/>
          <w:szCs w:val="21"/>
        </w:rPr>
        <w:t xml:space="preserve">for early entry to school </w:t>
      </w:r>
      <w:r w:rsidRPr="00BD58FF">
        <w:rPr>
          <w:rFonts w:ascii="Arial" w:hAnsi="Arial" w:cs="Arial"/>
          <w:sz w:val="21"/>
          <w:szCs w:val="21"/>
        </w:rPr>
        <w:t xml:space="preserve">must be attached with the application. </w:t>
      </w:r>
      <w:r w:rsidR="008637A1">
        <w:rPr>
          <w:rFonts w:ascii="Arial" w:hAnsi="Arial" w:cs="Arial"/>
          <w:sz w:val="21"/>
          <w:szCs w:val="21"/>
        </w:rPr>
        <w:t xml:space="preserve"> </w:t>
      </w:r>
      <w:r w:rsidRPr="00BD58FF">
        <w:rPr>
          <w:rFonts w:ascii="Arial" w:hAnsi="Arial" w:cs="Arial"/>
          <w:sz w:val="21"/>
          <w:szCs w:val="21"/>
        </w:rPr>
        <w:t xml:space="preserve">Parents/guardians are advised that very few requests are approved by </w:t>
      </w:r>
      <w:r w:rsidR="00301922">
        <w:rPr>
          <w:rFonts w:ascii="Arial" w:hAnsi="Arial" w:cs="Arial"/>
          <w:sz w:val="21"/>
          <w:szCs w:val="21"/>
        </w:rPr>
        <w:t xml:space="preserve">the </w:t>
      </w:r>
      <w:r w:rsidR="007827C3">
        <w:rPr>
          <w:rFonts w:ascii="Arial" w:hAnsi="Arial" w:cs="Arial"/>
          <w:sz w:val="21"/>
          <w:szCs w:val="21"/>
        </w:rPr>
        <w:t>DET</w:t>
      </w:r>
      <w:r w:rsidR="009B43E2">
        <w:rPr>
          <w:rFonts w:ascii="Arial" w:hAnsi="Arial" w:cs="Arial"/>
          <w:sz w:val="21"/>
          <w:szCs w:val="21"/>
        </w:rPr>
        <w:t xml:space="preserve"> for early entry</w:t>
      </w:r>
      <w:r w:rsidRPr="00BD58FF">
        <w:rPr>
          <w:rFonts w:ascii="Arial" w:hAnsi="Arial" w:cs="Arial"/>
          <w:sz w:val="21"/>
          <w:szCs w:val="21"/>
        </w:rPr>
        <w:t xml:space="preserve">. </w:t>
      </w:r>
      <w:r w:rsidR="008637A1">
        <w:rPr>
          <w:rFonts w:ascii="Arial" w:hAnsi="Arial" w:cs="Arial"/>
          <w:sz w:val="21"/>
          <w:szCs w:val="21"/>
        </w:rPr>
        <w:t xml:space="preserve"> </w:t>
      </w:r>
      <w:r w:rsidRPr="00BD58FF">
        <w:rPr>
          <w:rFonts w:ascii="Arial" w:hAnsi="Arial" w:cs="Arial"/>
          <w:sz w:val="21"/>
          <w:szCs w:val="21"/>
        </w:rPr>
        <w:t xml:space="preserve">If the child attends kindergarten early, but does not proceed onto school the following year, the child will be unable to access another </w:t>
      </w:r>
      <w:r w:rsidR="00EB4E14">
        <w:rPr>
          <w:rFonts w:ascii="Arial" w:hAnsi="Arial" w:cs="Arial"/>
          <w:sz w:val="21"/>
          <w:szCs w:val="21"/>
        </w:rPr>
        <w:t xml:space="preserve">funded </w:t>
      </w:r>
      <w:r w:rsidRPr="00BD58FF">
        <w:rPr>
          <w:rFonts w:ascii="Arial" w:hAnsi="Arial" w:cs="Arial"/>
          <w:sz w:val="21"/>
          <w:szCs w:val="21"/>
        </w:rPr>
        <w:t>year</w:t>
      </w:r>
      <w:r w:rsidR="002370E2">
        <w:rPr>
          <w:rFonts w:ascii="Arial" w:hAnsi="Arial" w:cs="Arial"/>
          <w:sz w:val="21"/>
          <w:szCs w:val="21"/>
        </w:rPr>
        <w:t xml:space="preserve"> of four year old kindergarten</w:t>
      </w:r>
      <w:r w:rsidRPr="00BD58FF">
        <w:rPr>
          <w:rFonts w:ascii="Arial" w:hAnsi="Arial" w:cs="Arial"/>
          <w:sz w:val="21"/>
          <w:szCs w:val="21"/>
        </w:rPr>
        <w:t xml:space="preserve"> unless they </w:t>
      </w:r>
      <w:r w:rsidR="00EB4E14">
        <w:rPr>
          <w:rFonts w:ascii="Arial" w:hAnsi="Arial" w:cs="Arial"/>
          <w:sz w:val="21"/>
          <w:szCs w:val="21"/>
        </w:rPr>
        <w:t xml:space="preserve">meet the criteria </w:t>
      </w:r>
      <w:r w:rsidRPr="00BD58FF">
        <w:rPr>
          <w:rFonts w:ascii="Arial" w:hAnsi="Arial" w:cs="Arial"/>
          <w:sz w:val="21"/>
          <w:szCs w:val="21"/>
        </w:rPr>
        <w:t>for a second year</w:t>
      </w:r>
      <w:r w:rsidR="00E56126">
        <w:rPr>
          <w:rFonts w:ascii="Arial" w:hAnsi="Arial" w:cs="Arial"/>
          <w:sz w:val="21"/>
          <w:szCs w:val="21"/>
        </w:rPr>
        <w:t xml:space="preserve"> of funded kindergarten</w:t>
      </w:r>
      <w:r w:rsidRPr="00BD58FF">
        <w:rPr>
          <w:rFonts w:ascii="Arial" w:hAnsi="Arial" w:cs="Arial"/>
          <w:sz w:val="21"/>
          <w:szCs w:val="21"/>
        </w:rPr>
        <w:t xml:space="preserve">. </w:t>
      </w:r>
      <w:r w:rsidR="008637A1">
        <w:rPr>
          <w:rFonts w:ascii="Arial" w:hAnsi="Arial" w:cs="Arial"/>
          <w:sz w:val="21"/>
          <w:szCs w:val="21"/>
        </w:rPr>
        <w:t xml:space="preserve"> </w:t>
      </w:r>
      <w:r w:rsidRPr="00BD58FF">
        <w:rPr>
          <w:rFonts w:ascii="Arial" w:hAnsi="Arial" w:cs="Arial"/>
          <w:sz w:val="21"/>
          <w:szCs w:val="21"/>
        </w:rPr>
        <w:t xml:space="preserve">(Refer to the </w:t>
      </w:r>
      <w:r w:rsidR="007827C3">
        <w:rPr>
          <w:rFonts w:ascii="Arial" w:hAnsi="Arial" w:cs="Arial"/>
          <w:sz w:val="21"/>
          <w:szCs w:val="21"/>
        </w:rPr>
        <w:t>DET</w:t>
      </w:r>
      <w:r w:rsidRPr="00BD58FF">
        <w:rPr>
          <w:rFonts w:ascii="Arial" w:hAnsi="Arial" w:cs="Arial"/>
          <w:sz w:val="21"/>
          <w:szCs w:val="21"/>
        </w:rPr>
        <w:t xml:space="preserve"> </w:t>
      </w:r>
      <w:r w:rsidR="00ED6406">
        <w:rPr>
          <w:rFonts w:ascii="Arial" w:hAnsi="Arial" w:cs="Arial"/>
          <w:sz w:val="21"/>
          <w:szCs w:val="21"/>
        </w:rPr>
        <w:t>Kindergarten Guide</w:t>
      </w:r>
      <w:r w:rsidRPr="00BD58FF">
        <w:rPr>
          <w:rFonts w:ascii="Arial" w:hAnsi="Arial" w:cs="Arial"/>
          <w:sz w:val="21"/>
          <w:szCs w:val="21"/>
        </w:rPr>
        <w:t>)</w:t>
      </w:r>
    </w:p>
    <w:p w:rsidR="00B40993" w:rsidRDefault="00B40993" w:rsidP="00D50352">
      <w:pPr>
        <w:pStyle w:val="PolicyBullets"/>
        <w:numPr>
          <w:ilvl w:val="0"/>
          <w:numId w:val="13"/>
        </w:numPr>
        <w:spacing w:before="0" w:after="120" w:line="264" w:lineRule="auto"/>
        <w:ind w:left="425" w:hanging="425"/>
        <w:jc w:val="both"/>
        <w:rPr>
          <w:rFonts w:ascii="Arial" w:hAnsi="Arial" w:cs="Arial"/>
          <w:sz w:val="21"/>
          <w:szCs w:val="21"/>
        </w:rPr>
      </w:pPr>
      <w:r>
        <w:rPr>
          <w:rFonts w:ascii="Arial" w:hAnsi="Arial" w:cs="Arial"/>
          <w:sz w:val="21"/>
          <w:szCs w:val="21"/>
        </w:rPr>
        <w:t>Children also eligible to attend a BKCES Member kindergarten are children who were eligible to attend the 4 year old funded kindergarten program in the previous year but deferred from the 4 year old funded kindergarten program on or before the last day of Term 1 with the intention of attending the following year.</w:t>
      </w: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1B0536" w:rsidRDefault="001B0536" w:rsidP="003B374A">
      <w:pPr>
        <w:pStyle w:val="PolicyBullets"/>
        <w:tabs>
          <w:tab w:val="clear" w:pos="1647"/>
          <w:tab w:val="left" w:pos="709"/>
        </w:tabs>
        <w:spacing w:before="240" w:after="60" w:line="240" w:lineRule="auto"/>
        <w:ind w:left="0" w:firstLine="0"/>
        <w:rPr>
          <w:rFonts w:ascii="Arial" w:hAnsi="Arial" w:cs="Arial"/>
          <w:b/>
          <w:sz w:val="24"/>
          <w:szCs w:val="24"/>
        </w:rPr>
      </w:pPr>
    </w:p>
    <w:p w:rsidR="00BD58FF" w:rsidRDefault="00BD58FF" w:rsidP="003B374A">
      <w:pPr>
        <w:pStyle w:val="PolicyBullets"/>
        <w:tabs>
          <w:tab w:val="clear" w:pos="1647"/>
          <w:tab w:val="left" w:pos="709"/>
        </w:tabs>
        <w:spacing w:before="240" w:after="60" w:line="240" w:lineRule="auto"/>
        <w:ind w:left="0" w:firstLine="0"/>
        <w:rPr>
          <w:rFonts w:ascii="Arial" w:hAnsi="Arial" w:cs="Arial"/>
          <w:b/>
          <w:sz w:val="24"/>
          <w:szCs w:val="24"/>
        </w:rPr>
      </w:pPr>
      <w:r w:rsidRPr="00BD58FF">
        <w:rPr>
          <w:rFonts w:ascii="Arial" w:hAnsi="Arial" w:cs="Arial"/>
          <w:b/>
          <w:sz w:val="24"/>
          <w:szCs w:val="24"/>
        </w:rPr>
        <w:lastRenderedPageBreak/>
        <w:t>4.7.</w:t>
      </w:r>
      <w:r w:rsidR="00BD5854">
        <w:rPr>
          <w:rFonts w:ascii="Arial" w:hAnsi="Arial" w:cs="Arial"/>
          <w:b/>
          <w:sz w:val="24"/>
          <w:szCs w:val="24"/>
        </w:rPr>
        <w:t>2</w:t>
      </w:r>
      <w:r w:rsidRPr="00BD58FF">
        <w:rPr>
          <w:rFonts w:ascii="Arial" w:hAnsi="Arial" w:cs="Arial"/>
          <w:b/>
          <w:sz w:val="24"/>
          <w:szCs w:val="24"/>
        </w:rPr>
        <w:tab/>
        <w:t>Selection Criteria for 4 Year Old Kindergarten</w:t>
      </w:r>
    </w:p>
    <w:p w:rsidR="00BD58FF" w:rsidRPr="00BD58FF" w:rsidRDefault="00BD5854" w:rsidP="003B374A">
      <w:pPr>
        <w:pStyle w:val="PolicyBullets"/>
        <w:tabs>
          <w:tab w:val="clear" w:pos="1647"/>
        </w:tabs>
        <w:spacing w:before="240" w:after="60" w:line="240" w:lineRule="auto"/>
        <w:ind w:left="0" w:firstLine="0"/>
        <w:rPr>
          <w:rFonts w:ascii="Arial" w:hAnsi="Arial" w:cs="Arial"/>
          <w:b/>
          <w:sz w:val="24"/>
          <w:szCs w:val="24"/>
        </w:rPr>
      </w:pPr>
      <w:r w:rsidRPr="00D735B8">
        <w:rPr>
          <w:rFonts w:ascii="Arial" w:hAnsi="Arial" w:cs="Arial"/>
          <w:b/>
          <w:sz w:val="24"/>
          <w:szCs w:val="24"/>
        </w:rPr>
        <w:t>4 Year Old Selection Criteria</w:t>
      </w:r>
    </w:p>
    <w:p w:rsidR="003703AD" w:rsidRPr="003E04E0" w:rsidRDefault="003E04E0" w:rsidP="003703AD">
      <w:pPr>
        <w:pStyle w:val="Paragraph"/>
        <w:spacing w:before="0" w:after="120" w:line="264" w:lineRule="auto"/>
        <w:ind w:left="426" w:firstLine="0"/>
        <w:rPr>
          <w:sz w:val="21"/>
          <w:szCs w:val="21"/>
        </w:rPr>
      </w:pPr>
      <w:r>
        <w:rPr>
          <w:sz w:val="21"/>
          <w:szCs w:val="21"/>
        </w:rPr>
        <w:t xml:space="preserve">Commencing with applicants first </w:t>
      </w:r>
      <w:r w:rsidR="002879A6">
        <w:rPr>
          <w:sz w:val="21"/>
          <w:szCs w:val="21"/>
        </w:rPr>
        <w:t>preference</w:t>
      </w:r>
      <w:r>
        <w:rPr>
          <w:sz w:val="21"/>
          <w:szCs w:val="21"/>
        </w:rPr>
        <w:t xml:space="preserve"> kindergarten</w:t>
      </w:r>
      <w:r w:rsidR="002879A6">
        <w:rPr>
          <w:sz w:val="21"/>
          <w:szCs w:val="21"/>
        </w:rPr>
        <w:t>,</w:t>
      </w:r>
      <w:r>
        <w:rPr>
          <w:sz w:val="21"/>
          <w:szCs w:val="21"/>
        </w:rPr>
        <w:t xml:space="preserve"> places are allocated according to the following criteria:</w:t>
      </w:r>
    </w:p>
    <w:p w:rsidR="005E5727" w:rsidRPr="007D3C98" w:rsidRDefault="005E5727" w:rsidP="00DE2E05">
      <w:pPr>
        <w:pStyle w:val="Paragraph"/>
        <w:numPr>
          <w:ilvl w:val="0"/>
          <w:numId w:val="21"/>
        </w:numPr>
        <w:tabs>
          <w:tab w:val="left" w:pos="426"/>
        </w:tabs>
        <w:spacing w:before="0" w:after="120" w:line="264" w:lineRule="auto"/>
        <w:ind w:hanging="361"/>
        <w:jc w:val="both"/>
        <w:rPr>
          <w:sz w:val="21"/>
          <w:szCs w:val="21"/>
        </w:rPr>
      </w:pPr>
      <w:r>
        <w:rPr>
          <w:b/>
          <w:sz w:val="21"/>
          <w:szCs w:val="21"/>
        </w:rPr>
        <w:t xml:space="preserve">High Priority children </w:t>
      </w:r>
      <w:r w:rsidRPr="003B472E">
        <w:rPr>
          <w:sz w:val="21"/>
          <w:szCs w:val="21"/>
        </w:rPr>
        <w:t xml:space="preserve">- </w:t>
      </w:r>
      <w:r w:rsidR="00FD315E" w:rsidRPr="00FD315E">
        <w:rPr>
          <w:sz w:val="21"/>
          <w:szCs w:val="21"/>
        </w:rPr>
        <w:t>Children at risk of abuse or neglect</w:t>
      </w:r>
      <w:r w:rsidR="008E1FA2">
        <w:rPr>
          <w:sz w:val="21"/>
          <w:szCs w:val="21"/>
        </w:rPr>
        <w:t xml:space="preserve"> including children in Out-of-Home Care</w:t>
      </w:r>
      <w:r w:rsidR="00FD315E" w:rsidRPr="00FD315E">
        <w:rPr>
          <w:sz w:val="21"/>
          <w:szCs w:val="21"/>
        </w:rPr>
        <w:t>, children who are identified as Aboriginal and/or Torres Strait Islander</w:t>
      </w:r>
      <w:r w:rsidR="008F2F88" w:rsidRPr="00FD315E">
        <w:rPr>
          <w:sz w:val="21"/>
          <w:szCs w:val="21"/>
        </w:rPr>
        <w:t>, children</w:t>
      </w:r>
      <w:r w:rsidR="00FD315E" w:rsidRPr="00FD315E">
        <w:rPr>
          <w:sz w:val="21"/>
          <w:szCs w:val="21"/>
        </w:rPr>
        <w:t xml:space="preserve"> with additional needs who require additional assistance to participate in kindergarten, require a combination of services which are individually planned and/or have an identified specific disability or developmental delay, </w:t>
      </w:r>
      <w:r w:rsidR="004E102E">
        <w:rPr>
          <w:sz w:val="21"/>
          <w:szCs w:val="21"/>
        </w:rPr>
        <w:t>a</w:t>
      </w:r>
      <w:r w:rsidR="004E102E" w:rsidRPr="00FD315E">
        <w:rPr>
          <w:sz w:val="21"/>
          <w:szCs w:val="21"/>
        </w:rPr>
        <w:t>sy</w:t>
      </w:r>
      <w:r w:rsidR="004E102E">
        <w:rPr>
          <w:sz w:val="21"/>
          <w:szCs w:val="21"/>
        </w:rPr>
        <w:t xml:space="preserve">lum seeker and refugee children and </w:t>
      </w:r>
      <w:r w:rsidR="00510199">
        <w:rPr>
          <w:sz w:val="21"/>
          <w:szCs w:val="21"/>
        </w:rPr>
        <w:t>children eligible for the Kindergarten Fee Subsidy</w:t>
      </w:r>
      <w:r w:rsidR="004E102E">
        <w:rPr>
          <w:sz w:val="21"/>
          <w:szCs w:val="21"/>
        </w:rPr>
        <w:t>.</w:t>
      </w:r>
    </w:p>
    <w:p w:rsidR="00BD5854" w:rsidRPr="00BD5854" w:rsidRDefault="00BD5854" w:rsidP="00DE2E05">
      <w:pPr>
        <w:pStyle w:val="Paragraph"/>
        <w:numPr>
          <w:ilvl w:val="0"/>
          <w:numId w:val="21"/>
        </w:numPr>
        <w:tabs>
          <w:tab w:val="left" w:pos="426"/>
        </w:tabs>
        <w:spacing w:before="0" w:after="120" w:line="264" w:lineRule="auto"/>
        <w:ind w:hanging="361"/>
        <w:jc w:val="both"/>
        <w:rPr>
          <w:sz w:val="21"/>
          <w:szCs w:val="21"/>
        </w:rPr>
      </w:pPr>
      <w:r w:rsidRPr="00BD5854">
        <w:rPr>
          <w:b/>
          <w:sz w:val="21"/>
          <w:szCs w:val="21"/>
        </w:rPr>
        <w:t>Repeats</w:t>
      </w:r>
      <w:r w:rsidRPr="00BD5854">
        <w:rPr>
          <w:sz w:val="21"/>
          <w:szCs w:val="21"/>
        </w:rPr>
        <w:t xml:space="preserve"> – Children currently enrolled at the </w:t>
      </w:r>
      <w:r w:rsidR="00EB4E14">
        <w:rPr>
          <w:sz w:val="21"/>
          <w:szCs w:val="21"/>
        </w:rPr>
        <w:t>k</w:t>
      </w:r>
      <w:r w:rsidRPr="00BD5854">
        <w:rPr>
          <w:sz w:val="21"/>
          <w:szCs w:val="21"/>
        </w:rPr>
        <w:t xml:space="preserve">indergarten who have received funding for a second year of 4 year old </w:t>
      </w:r>
      <w:r w:rsidR="00EB4E14">
        <w:rPr>
          <w:sz w:val="21"/>
          <w:szCs w:val="21"/>
        </w:rPr>
        <w:t>k</w:t>
      </w:r>
      <w:r w:rsidRPr="00BD5854">
        <w:rPr>
          <w:sz w:val="21"/>
          <w:szCs w:val="21"/>
        </w:rPr>
        <w:t xml:space="preserve">indergarten </w:t>
      </w:r>
      <w:r w:rsidRPr="00BD5854">
        <w:rPr>
          <w:b/>
          <w:sz w:val="21"/>
          <w:szCs w:val="21"/>
        </w:rPr>
        <w:t xml:space="preserve">are placed at the same </w:t>
      </w:r>
      <w:r w:rsidR="00EB4E14">
        <w:rPr>
          <w:b/>
          <w:sz w:val="21"/>
          <w:szCs w:val="21"/>
        </w:rPr>
        <w:t>k</w:t>
      </w:r>
      <w:r w:rsidRPr="00BD5854">
        <w:rPr>
          <w:b/>
          <w:sz w:val="21"/>
          <w:szCs w:val="21"/>
        </w:rPr>
        <w:t>indergarten</w:t>
      </w:r>
      <w:r w:rsidRPr="00BD5854">
        <w:rPr>
          <w:sz w:val="21"/>
          <w:szCs w:val="21"/>
        </w:rPr>
        <w:t xml:space="preserve">. </w:t>
      </w:r>
    </w:p>
    <w:p w:rsidR="00BD5854" w:rsidRPr="00BD5854" w:rsidRDefault="00BD5854" w:rsidP="00DE2E05">
      <w:pPr>
        <w:pStyle w:val="Paragraph"/>
        <w:numPr>
          <w:ilvl w:val="0"/>
          <w:numId w:val="21"/>
        </w:numPr>
        <w:tabs>
          <w:tab w:val="left" w:pos="426"/>
        </w:tabs>
        <w:spacing w:before="0" w:after="120" w:line="264" w:lineRule="auto"/>
        <w:ind w:hanging="361"/>
        <w:jc w:val="both"/>
        <w:rPr>
          <w:sz w:val="21"/>
          <w:szCs w:val="21"/>
        </w:rPr>
      </w:pPr>
      <w:r w:rsidRPr="00BD5854">
        <w:rPr>
          <w:b/>
          <w:sz w:val="21"/>
          <w:szCs w:val="21"/>
        </w:rPr>
        <w:t>Deferrals</w:t>
      </w:r>
      <w:r w:rsidRPr="00BD5854">
        <w:rPr>
          <w:sz w:val="21"/>
          <w:szCs w:val="21"/>
        </w:rPr>
        <w:t xml:space="preserve"> – Children who were eligible to attend a 4 year old program at the </w:t>
      </w:r>
      <w:r w:rsidR="002879A6">
        <w:rPr>
          <w:sz w:val="21"/>
          <w:szCs w:val="21"/>
        </w:rPr>
        <w:t>Member K</w:t>
      </w:r>
      <w:r w:rsidRPr="00BD5854">
        <w:rPr>
          <w:sz w:val="21"/>
          <w:szCs w:val="21"/>
        </w:rPr>
        <w:t xml:space="preserve">indergarten in the previous year but deferred or withdrew from </w:t>
      </w:r>
      <w:r w:rsidR="00C36B65">
        <w:rPr>
          <w:sz w:val="21"/>
          <w:szCs w:val="21"/>
        </w:rPr>
        <w:t xml:space="preserve">the </w:t>
      </w:r>
      <w:r w:rsidRPr="00BD5854">
        <w:rPr>
          <w:sz w:val="21"/>
          <w:szCs w:val="21"/>
        </w:rPr>
        <w:t xml:space="preserve">program in writing to the </w:t>
      </w:r>
      <w:r w:rsidR="00B94936">
        <w:rPr>
          <w:sz w:val="21"/>
          <w:szCs w:val="21"/>
        </w:rPr>
        <w:t xml:space="preserve">BKCES </w:t>
      </w:r>
      <w:r w:rsidR="0089187A">
        <w:rPr>
          <w:sz w:val="21"/>
          <w:szCs w:val="21"/>
        </w:rPr>
        <w:t>officers</w:t>
      </w:r>
      <w:r w:rsidRPr="00BD5854">
        <w:rPr>
          <w:sz w:val="21"/>
          <w:szCs w:val="21"/>
        </w:rPr>
        <w:t xml:space="preserve"> on or before the last day of </w:t>
      </w:r>
      <w:r w:rsidR="00B94936">
        <w:rPr>
          <w:sz w:val="21"/>
          <w:szCs w:val="21"/>
        </w:rPr>
        <w:t>T</w:t>
      </w:r>
      <w:r w:rsidRPr="00BD5854">
        <w:rPr>
          <w:sz w:val="21"/>
          <w:szCs w:val="21"/>
        </w:rPr>
        <w:t xml:space="preserve">erm </w:t>
      </w:r>
      <w:r w:rsidR="00DF3452">
        <w:rPr>
          <w:sz w:val="21"/>
          <w:szCs w:val="21"/>
        </w:rPr>
        <w:t>1</w:t>
      </w:r>
      <w:r w:rsidRPr="00BD5854">
        <w:rPr>
          <w:sz w:val="21"/>
          <w:szCs w:val="21"/>
        </w:rPr>
        <w:t xml:space="preserve"> are placed at the same </w:t>
      </w:r>
      <w:r w:rsidR="00B94936">
        <w:rPr>
          <w:sz w:val="21"/>
          <w:szCs w:val="21"/>
        </w:rPr>
        <w:t>k</w:t>
      </w:r>
      <w:r w:rsidRPr="00BD5854">
        <w:rPr>
          <w:sz w:val="21"/>
          <w:szCs w:val="21"/>
        </w:rPr>
        <w:t xml:space="preserve">indergarten. </w:t>
      </w:r>
    </w:p>
    <w:p w:rsidR="00BD5854" w:rsidRPr="00BD5854" w:rsidRDefault="00BD5854" w:rsidP="00DE2E05">
      <w:pPr>
        <w:pStyle w:val="Paragraph"/>
        <w:numPr>
          <w:ilvl w:val="0"/>
          <w:numId w:val="21"/>
        </w:numPr>
        <w:tabs>
          <w:tab w:val="left" w:pos="426"/>
        </w:tabs>
        <w:spacing w:before="0" w:after="120" w:line="264" w:lineRule="auto"/>
        <w:ind w:hanging="361"/>
        <w:jc w:val="both"/>
        <w:rPr>
          <w:sz w:val="21"/>
          <w:szCs w:val="21"/>
        </w:rPr>
      </w:pPr>
      <w:r w:rsidRPr="00BD5854">
        <w:rPr>
          <w:b/>
          <w:sz w:val="21"/>
          <w:szCs w:val="21"/>
        </w:rPr>
        <w:t>3 year olds –</w:t>
      </w:r>
      <w:r w:rsidRPr="00BD5854">
        <w:rPr>
          <w:sz w:val="21"/>
          <w:szCs w:val="21"/>
        </w:rPr>
        <w:t xml:space="preserve"> Children who have attend</w:t>
      </w:r>
      <w:r w:rsidR="00A35B70">
        <w:rPr>
          <w:sz w:val="21"/>
          <w:szCs w:val="21"/>
        </w:rPr>
        <w:t xml:space="preserve">ed </w:t>
      </w:r>
      <w:r w:rsidRPr="00BD5854">
        <w:rPr>
          <w:sz w:val="21"/>
          <w:szCs w:val="21"/>
        </w:rPr>
        <w:t xml:space="preserve">and completed the 3 year old program at the </w:t>
      </w:r>
      <w:r w:rsidR="002879A6">
        <w:rPr>
          <w:sz w:val="21"/>
          <w:szCs w:val="21"/>
        </w:rPr>
        <w:t>Member K</w:t>
      </w:r>
      <w:r w:rsidRPr="00BD5854">
        <w:rPr>
          <w:sz w:val="21"/>
          <w:szCs w:val="21"/>
        </w:rPr>
        <w:t xml:space="preserve">indergarten in the previous year, and have applied for the 4 year old program at the same </w:t>
      </w:r>
      <w:r w:rsidR="00B94936">
        <w:rPr>
          <w:sz w:val="21"/>
          <w:szCs w:val="21"/>
        </w:rPr>
        <w:t>k</w:t>
      </w:r>
      <w:r w:rsidRPr="00BD5854">
        <w:rPr>
          <w:sz w:val="21"/>
          <w:szCs w:val="21"/>
        </w:rPr>
        <w:t>indergarten</w:t>
      </w:r>
      <w:r w:rsidR="00DA5D04">
        <w:rPr>
          <w:sz w:val="21"/>
          <w:szCs w:val="21"/>
        </w:rPr>
        <w:t>.</w:t>
      </w:r>
    </w:p>
    <w:p w:rsidR="00BD5854" w:rsidRPr="00330C4F" w:rsidRDefault="00BD5854" w:rsidP="006E784A">
      <w:pPr>
        <w:pStyle w:val="Paragraph"/>
        <w:numPr>
          <w:ilvl w:val="0"/>
          <w:numId w:val="21"/>
        </w:numPr>
        <w:tabs>
          <w:tab w:val="left" w:pos="426"/>
          <w:tab w:val="left" w:pos="540"/>
          <w:tab w:val="left" w:pos="709"/>
          <w:tab w:val="left" w:pos="1134"/>
        </w:tabs>
        <w:spacing w:before="0" w:after="120" w:line="264" w:lineRule="auto"/>
        <w:ind w:hanging="361"/>
        <w:jc w:val="both"/>
        <w:rPr>
          <w:sz w:val="21"/>
          <w:szCs w:val="21"/>
        </w:rPr>
      </w:pPr>
      <w:r w:rsidRPr="00C76EEF">
        <w:rPr>
          <w:b/>
          <w:sz w:val="21"/>
          <w:szCs w:val="21"/>
        </w:rPr>
        <w:t>Siblings</w:t>
      </w:r>
      <w:r w:rsidR="00D92454" w:rsidRPr="00C76EEF">
        <w:rPr>
          <w:b/>
          <w:sz w:val="21"/>
          <w:szCs w:val="21"/>
        </w:rPr>
        <w:t xml:space="preserve"> </w:t>
      </w:r>
      <w:r w:rsidRPr="00C76EEF">
        <w:rPr>
          <w:b/>
          <w:sz w:val="21"/>
          <w:szCs w:val="21"/>
        </w:rPr>
        <w:t xml:space="preserve">– </w:t>
      </w:r>
      <w:r w:rsidRPr="00C76EEF">
        <w:rPr>
          <w:sz w:val="21"/>
          <w:szCs w:val="21"/>
        </w:rPr>
        <w:t>Children who have had a sibling attend and complete the 3 year old or 4</w:t>
      </w:r>
      <w:r w:rsidR="00D92454" w:rsidRPr="00C76EEF">
        <w:rPr>
          <w:sz w:val="21"/>
          <w:szCs w:val="21"/>
        </w:rPr>
        <w:t xml:space="preserve"> </w:t>
      </w:r>
      <w:r w:rsidRPr="00C76EEF">
        <w:rPr>
          <w:sz w:val="21"/>
          <w:szCs w:val="21"/>
        </w:rPr>
        <w:t xml:space="preserve">year old program at the same </w:t>
      </w:r>
      <w:r w:rsidR="004E33F4" w:rsidRPr="00330C4F">
        <w:rPr>
          <w:sz w:val="21"/>
          <w:szCs w:val="21"/>
        </w:rPr>
        <w:t>Member K</w:t>
      </w:r>
      <w:r w:rsidRPr="00330C4F">
        <w:rPr>
          <w:sz w:val="21"/>
          <w:szCs w:val="21"/>
        </w:rPr>
        <w:t>indergarten within a</w:t>
      </w:r>
      <w:r w:rsidRPr="00330C4F">
        <w:rPr>
          <w:b/>
          <w:sz w:val="21"/>
          <w:szCs w:val="21"/>
        </w:rPr>
        <w:t xml:space="preserve"> </w:t>
      </w:r>
      <w:r w:rsidRPr="00330C4F">
        <w:rPr>
          <w:sz w:val="21"/>
          <w:szCs w:val="21"/>
        </w:rPr>
        <w:t xml:space="preserve">5 year timeframe. </w:t>
      </w:r>
    </w:p>
    <w:p w:rsidR="00BD5854" w:rsidRDefault="00BD5854" w:rsidP="00DE2E05">
      <w:pPr>
        <w:numPr>
          <w:ilvl w:val="0"/>
          <w:numId w:val="21"/>
        </w:numPr>
        <w:tabs>
          <w:tab w:val="left" w:pos="426"/>
          <w:tab w:val="left" w:pos="540"/>
          <w:tab w:val="left" w:pos="709"/>
          <w:tab w:val="left" w:pos="1134"/>
        </w:tabs>
        <w:spacing w:after="120" w:line="264" w:lineRule="auto"/>
        <w:ind w:hanging="361"/>
        <w:jc w:val="both"/>
        <w:rPr>
          <w:rFonts w:ascii="Arial" w:hAnsi="Arial" w:cs="Arial"/>
          <w:sz w:val="21"/>
          <w:szCs w:val="21"/>
        </w:rPr>
      </w:pPr>
      <w:r w:rsidRPr="001F3AF8">
        <w:rPr>
          <w:rFonts w:ascii="Arial" w:hAnsi="Arial" w:cs="Arial"/>
          <w:b/>
          <w:sz w:val="21"/>
          <w:szCs w:val="21"/>
        </w:rPr>
        <w:t xml:space="preserve">City of Boroondara </w:t>
      </w:r>
      <w:r w:rsidR="006B0B42" w:rsidRPr="001F3AF8">
        <w:rPr>
          <w:rFonts w:ascii="Arial" w:hAnsi="Arial" w:cs="Arial"/>
          <w:b/>
          <w:sz w:val="21"/>
          <w:szCs w:val="21"/>
        </w:rPr>
        <w:t>r</w:t>
      </w:r>
      <w:r w:rsidRPr="001F3AF8">
        <w:rPr>
          <w:rFonts w:ascii="Arial" w:hAnsi="Arial" w:cs="Arial"/>
          <w:b/>
          <w:sz w:val="21"/>
          <w:szCs w:val="21"/>
        </w:rPr>
        <w:t>esidents</w:t>
      </w:r>
      <w:r w:rsidRPr="008C25EF">
        <w:rPr>
          <w:rFonts w:ascii="Arial" w:hAnsi="Arial" w:cs="Arial"/>
          <w:sz w:val="21"/>
          <w:szCs w:val="21"/>
        </w:rPr>
        <w:t xml:space="preserve"> who apply to their closest City of Boroondara </w:t>
      </w:r>
      <w:r w:rsidR="00B94936" w:rsidRPr="008C25EF">
        <w:rPr>
          <w:rFonts w:ascii="Arial" w:hAnsi="Arial" w:cs="Arial"/>
          <w:sz w:val="21"/>
          <w:szCs w:val="21"/>
        </w:rPr>
        <w:t>k</w:t>
      </w:r>
      <w:r w:rsidRPr="008C25EF">
        <w:rPr>
          <w:rFonts w:ascii="Arial" w:hAnsi="Arial" w:cs="Arial"/>
          <w:sz w:val="21"/>
          <w:szCs w:val="21"/>
        </w:rPr>
        <w:t>indergarten</w:t>
      </w:r>
    </w:p>
    <w:p w:rsidR="00B36CC3" w:rsidRPr="00B36CC3" w:rsidRDefault="00B36CC3" w:rsidP="00B36CC3">
      <w:pPr>
        <w:numPr>
          <w:ilvl w:val="0"/>
          <w:numId w:val="21"/>
        </w:numPr>
        <w:tabs>
          <w:tab w:val="left" w:pos="426"/>
          <w:tab w:val="left" w:pos="540"/>
          <w:tab w:val="left" w:pos="709"/>
          <w:tab w:val="left" w:pos="1134"/>
        </w:tabs>
        <w:spacing w:after="120" w:line="264" w:lineRule="auto"/>
        <w:ind w:hanging="361"/>
        <w:jc w:val="both"/>
        <w:rPr>
          <w:rFonts w:ascii="Arial" w:hAnsi="Arial" w:cs="Arial"/>
          <w:sz w:val="21"/>
          <w:szCs w:val="21"/>
        </w:rPr>
      </w:pPr>
      <w:r>
        <w:rPr>
          <w:rFonts w:ascii="Arial" w:hAnsi="Arial" w:cs="Arial"/>
          <w:b/>
          <w:sz w:val="21"/>
          <w:szCs w:val="21"/>
        </w:rPr>
        <w:t xml:space="preserve">All other residents </w:t>
      </w:r>
      <w:r w:rsidRPr="00B36CC3">
        <w:rPr>
          <w:rFonts w:ascii="Arial" w:hAnsi="Arial" w:cs="Arial"/>
          <w:sz w:val="21"/>
          <w:szCs w:val="21"/>
        </w:rPr>
        <w:t>of the City of Boroondara</w:t>
      </w:r>
    </w:p>
    <w:p w:rsidR="001A07BD" w:rsidRPr="001B0536" w:rsidRDefault="001B0536" w:rsidP="001B0536">
      <w:pPr>
        <w:tabs>
          <w:tab w:val="left" w:pos="426"/>
          <w:tab w:val="left" w:pos="540"/>
          <w:tab w:val="left" w:pos="709"/>
        </w:tabs>
        <w:spacing w:after="120" w:line="264" w:lineRule="auto"/>
        <w:ind w:left="709"/>
        <w:rPr>
          <w:rFonts w:ascii="Arial" w:hAnsi="Arial" w:cs="Arial"/>
          <w:sz w:val="21"/>
          <w:szCs w:val="21"/>
        </w:rPr>
      </w:pPr>
      <w:r w:rsidRPr="001B0536">
        <w:rPr>
          <w:rFonts w:ascii="Arial" w:hAnsi="Arial" w:cs="Arial"/>
          <w:b/>
          <w:sz w:val="21"/>
          <w:szCs w:val="21"/>
        </w:rPr>
        <w:t>8.</w:t>
      </w:r>
      <w:r w:rsidRPr="001B0536">
        <w:rPr>
          <w:rFonts w:ascii="Arial" w:hAnsi="Arial" w:cs="Arial"/>
          <w:sz w:val="21"/>
          <w:szCs w:val="21"/>
        </w:rPr>
        <w:t xml:space="preserve"> </w:t>
      </w:r>
      <w:r>
        <w:rPr>
          <w:rFonts w:ascii="Arial" w:hAnsi="Arial" w:cs="Arial"/>
          <w:sz w:val="21"/>
          <w:szCs w:val="21"/>
        </w:rPr>
        <w:t xml:space="preserve"> </w:t>
      </w:r>
      <w:r w:rsidR="001A07BD" w:rsidRPr="001B0536">
        <w:rPr>
          <w:rFonts w:ascii="Arial" w:hAnsi="Arial" w:cs="Arial"/>
          <w:sz w:val="21"/>
          <w:szCs w:val="21"/>
        </w:rPr>
        <w:t>(</w:t>
      </w:r>
      <w:proofErr w:type="gramStart"/>
      <w:r w:rsidR="001A07BD" w:rsidRPr="001B0536">
        <w:rPr>
          <w:rFonts w:ascii="Arial" w:hAnsi="Arial" w:cs="Arial"/>
          <w:sz w:val="21"/>
          <w:szCs w:val="21"/>
        </w:rPr>
        <w:t>a</w:t>
      </w:r>
      <w:proofErr w:type="gramEnd"/>
      <w:r w:rsidR="001A07BD" w:rsidRPr="001B0536">
        <w:rPr>
          <w:rFonts w:ascii="Arial" w:hAnsi="Arial" w:cs="Arial"/>
          <w:sz w:val="21"/>
          <w:szCs w:val="21"/>
        </w:rPr>
        <w:t xml:space="preserve">) </w:t>
      </w:r>
      <w:r w:rsidR="001A07BD" w:rsidRPr="001B0536">
        <w:rPr>
          <w:rFonts w:ascii="Arial" w:hAnsi="Arial" w:cs="Arial"/>
          <w:b/>
          <w:sz w:val="21"/>
          <w:szCs w:val="21"/>
        </w:rPr>
        <w:t>Non City of Boroondara</w:t>
      </w:r>
      <w:r w:rsidR="001A07BD" w:rsidRPr="001B0536">
        <w:rPr>
          <w:rFonts w:ascii="Arial" w:hAnsi="Arial" w:cs="Arial"/>
          <w:sz w:val="21"/>
          <w:szCs w:val="21"/>
        </w:rPr>
        <w:t xml:space="preserve"> residents who have been verified as high priority children.</w:t>
      </w:r>
    </w:p>
    <w:p w:rsidR="00973A05" w:rsidRPr="00E01062" w:rsidRDefault="00DE2E05" w:rsidP="001B0536">
      <w:pPr>
        <w:tabs>
          <w:tab w:val="left" w:pos="426"/>
          <w:tab w:val="left" w:pos="540"/>
          <w:tab w:val="left" w:pos="993"/>
        </w:tabs>
        <w:spacing w:after="120" w:line="264" w:lineRule="auto"/>
        <w:ind w:left="709"/>
        <w:jc w:val="both"/>
        <w:rPr>
          <w:rFonts w:ascii="Arial" w:hAnsi="Arial" w:cs="Arial"/>
          <w:b/>
          <w:sz w:val="21"/>
          <w:szCs w:val="21"/>
        </w:rPr>
      </w:pPr>
      <w:r>
        <w:rPr>
          <w:rFonts w:ascii="Arial" w:hAnsi="Arial" w:cs="Arial"/>
          <w:sz w:val="21"/>
          <w:szCs w:val="21"/>
        </w:rPr>
        <w:tab/>
      </w:r>
      <w:r w:rsidR="00111A0F">
        <w:rPr>
          <w:rFonts w:ascii="Arial" w:hAnsi="Arial" w:cs="Arial"/>
          <w:sz w:val="21"/>
          <w:szCs w:val="21"/>
        </w:rPr>
        <w:t>(</w:t>
      </w:r>
      <w:r w:rsidR="0089187A">
        <w:rPr>
          <w:rFonts w:ascii="Arial" w:hAnsi="Arial" w:cs="Arial"/>
          <w:sz w:val="21"/>
          <w:szCs w:val="21"/>
        </w:rPr>
        <w:t>b</w:t>
      </w:r>
      <w:r w:rsidR="00111A0F">
        <w:rPr>
          <w:rFonts w:ascii="Arial" w:hAnsi="Arial" w:cs="Arial"/>
          <w:sz w:val="21"/>
          <w:szCs w:val="21"/>
        </w:rPr>
        <w:t xml:space="preserve">) All other </w:t>
      </w:r>
      <w:r w:rsidR="008F2F88">
        <w:rPr>
          <w:rFonts w:ascii="Arial" w:hAnsi="Arial" w:cs="Arial"/>
          <w:sz w:val="21"/>
          <w:szCs w:val="21"/>
        </w:rPr>
        <w:t>non-residents</w:t>
      </w:r>
      <w:r w:rsidR="005E5727">
        <w:rPr>
          <w:rFonts w:ascii="Arial" w:hAnsi="Arial" w:cs="Arial"/>
          <w:sz w:val="21"/>
          <w:szCs w:val="21"/>
        </w:rPr>
        <w:t xml:space="preserve"> </w:t>
      </w:r>
    </w:p>
    <w:p w:rsidR="00BD5854" w:rsidRPr="005A3303" w:rsidRDefault="00BD5854" w:rsidP="003B1954">
      <w:pPr>
        <w:tabs>
          <w:tab w:val="left" w:pos="426"/>
          <w:tab w:val="left" w:pos="540"/>
          <w:tab w:val="left" w:pos="709"/>
          <w:tab w:val="left" w:pos="1134"/>
        </w:tabs>
        <w:spacing w:after="120" w:line="264" w:lineRule="auto"/>
        <w:rPr>
          <w:rFonts w:ascii="Arial" w:hAnsi="Arial" w:cs="Arial"/>
          <w:sz w:val="21"/>
          <w:szCs w:val="21"/>
        </w:rPr>
      </w:pPr>
      <w:r w:rsidRPr="005A3303">
        <w:rPr>
          <w:rFonts w:ascii="Arial" w:hAnsi="Arial" w:cs="Arial"/>
          <w:sz w:val="21"/>
          <w:szCs w:val="21"/>
        </w:rPr>
        <w:t>In the event that all criteria are equal, positions shall be determined by computer generated ballot.</w:t>
      </w:r>
    </w:p>
    <w:p w:rsidR="00BD5854" w:rsidRDefault="00BD5854" w:rsidP="00565ADA">
      <w:pPr>
        <w:tabs>
          <w:tab w:val="left" w:pos="426"/>
        </w:tabs>
        <w:spacing w:after="120" w:line="264" w:lineRule="auto"/>
        <w:rPr>
          <w:rFonts w:ascii="Arial" w:hAnsi="Arial" w:cs="Arial"/>
          <w:b/>
          <w:sz w:val="21"/>
          <w:szCs w:val="21"/>
        </w:rPr>
      </w:pPr>
      <w:r w:rsidRPr="00BD5854">
        <w:rPr>
          <w:rFonts w:ascii="Arial" w:hAnsi="Arial" w:cs="Arial"/>
          <w:b/>
          <w:sz w:val="21"/>
          <w:szCs w:val="21"/>
        </w:rPr>
        <w:t>Note</w:t>
      </w:r>
      <w:r w:rsidR="00FA5E2B">
        <w:rPr>
          <w:rFonts w:ascii="Arial" w:hAnsi="Arial" w:cs="Arial"/>
          <w:b/>
          <w:sz w:val="21"/>
          <w:szCs w:val="21"/>
        </w:rPr>
        <w:t>:</w:t>
      </w:r>
      <w:r w:rsidR="00E01062">
        <w:rPr>
          <w:rFonts w:ascii="Arial" w:hAnsi="Arial" w:cs="Arial"/>
          <w:b/>
          <w:sz w:val="21"/>
          <w:szCs w:val="21"/>
        </w:rPr>
        <w:t xml:space="preserve"> See Appendix B</w:t>
      </w:r>
      <w:r w:rsidR="00B36CC3">
        <w:rPr>
          <w:rFonts w:ascii="Arial" w:hAnsi="Arial" w:cs="Arial"/>
          <w:b/>
          <w:sz w:val="21"/>
          <w:szCs w:val="21"/>
        </w:rPr>
        <w:t>: A</w:t>
      </w:r>
      <w:r w:rsidRPr="00BD5854">
        <w:rPr>
          <w:rFonts w:ascii="Arial" w:hAnsi="Arial" w:cs="Arial"/>
          <w:b/>
          <w:sz w:val="21"/>
          <w:szCs w:val="21"/>
        </w:rPr>
        <w:t xml:space="preserve">mended Selection Criteria for </w:t>
      </w:r>
      <w:r w:rsidR="001B2CF1">
        <w:rPr>
          <w:rFonts w:ascii="Arial" w:hAnsi="Arial" w:cs="Arial"/>
          <w:b/>
          <w:sz w:val="21"/>
          <w:szCs w:val="21"/>
        </w:rPr>
        <w:t>Auburn South Preschool</w:t>
      </w:r>
      <w:r w:rsidR="0089187A">
        <w:rPr>
          <w:rFonts w:ascii="Arial" w:hAnsi="Arial" w:cs="Arial"/>
          <w:b/>
          <w:sz w:val="21"/>
          <w:szCs w:val="21"/>
        </w:rPr>
        <w:t>,</w:t>
      </w:r>
      <w:r w:rsidR="00DF3452">
        <w:rPr>
          <w:rFonts w:ascii="Arial" w:hAnsi="Arial" w:cs="Arial"/>
          <w:b/>
          <w:sz w:val="21"/>
          <w:szCs w:val="21"/>
        </w:rPr>
        <w:t xml:space="preserve"> </w:t>
      </w:r>
      <w:r w:rsidR="00DD02A5">
        <w:rPr>
          <w:rFonts w:ascii="Arial" w:hAnsi="Arial" w:cs="Arial"/>
          <w:b/>
          <w:sz w:val="21"/>
          <w:szCs w:val="21"/>
        </w:rPr>
        <w:t>Estrella Preschool</w:t>
      </w:r>
      <w:r w:rsidR="00206892">
        <w:rPr>
          <w:rFonts w:ascii="Arial" w:hAnsi="Arial" w:cs="Arial"/>
          <w:b/>
          <w:sz w:val="21"/>
          <w:szCs w:val="21"/>
        </w:rPr>
        <w:t xml:space="preserve"> and</w:t>
      </w:r>
      <w:r w:rsidR="00DD02A5">
        <w:rPr>
          <w:rFonts w:ascii="Arial" w:hAnsi="Arial" w:cs="Arial"/>
          <w:b/>
          <w:sz w:val="21"/>
          <w:szCs w:val="21"/>
        </w:rPr>
        <w:t xml:space="preserve"> </w:t>
      </w:r>
      <w:r w:rsidR="00E01062">
        <w:rPr>
          <w:rFonts w:ascii="Arial" w:hAnsi="Arial" w:cs="Arial"/>
          <w:b/>
          <w:sz w:val="21"/>
          <w:szCs w:val="21"/>
        </w:rPr>
        <w:t xml:space="preserve">Cara Armstrong Kindergarten. </w:t>
      </w:r>
      <w:r w:rsidR="00490DFA">
        <w:rPr>
          <w:rFonts w:ascii="Arial" w:hAnsi="Arial" w:cs="Arial"/>
          <w:b/>
          <w:sz w:val="21"/>
          <w:szCs w:val="21"/>
        </w:rPr>
        <w:t xml:space="preserve">See Appendix C for St Paul’s Kindergarten Pre-prep Selection Criteria. </w:t>
      </w:r>
      <w:r w:rsidR="00E01062">
        <w:rPr>
          <w:rFonts w:ascii="Arial" w:hAnsi="Arial" w:cs="Arial"/>
          <w:b/>
          <w:sz w:val="21"/>
          <w:szCs w:val="21"/>
        </w:rPr>
        <w:t xml:space="preserve">See Appendix </w:t>
      </w:r>
      <w:r w:rsidR="00490DFA">
        <w:rPr>
          <w:rFonts w:ascii="Arial" w:hAnsi="Arial" w:cs="Arial"/>
          <w:b/>
          <w:sz w:val="21"/>
          <w:szCs w:val="21"/>
        </w:rPr>
        <w:t>D</w:t>
      </w:r>
      <w:r w:rsidR="00E01062">
        <w:rPr>
          <w:rFonts w:ascii="Arial" w:hAnsi="Arial" w:cs="Arial"/>
          <w:b/>
          <w:sz w:val="21"/>
          <w:szCs w:val="21"/>
        </w:rPr>
        <w:t xml:space="preserve"> for special consideration process.</w:t>
      </w:r>
    </w:p>
    <w:p w:rsidR="00E01062" w:rsidRPr="00BD5854" w:rsidRDefault="00E01062" w:rsidP="00565ADA">
      <w:pPr>
        <w:tabs>
          <w:tab w:val="left" w:pos="426"/>
        </w:tabs>
        <w:spacing w:after="120" w:line="264" w:lineRule="auto"/>
        <w:rPr>
          <w:rFonts w:ascii="Arial" w:hAnsi="Arial" w:cs="Arial"/>
          <w:b/>
          <w:sz w:val="21"/>
          <w:szCs w:val="21"/>
        </w:rPr>
      </w:pPr>
    </w:p>
    <w:p w:rsidR="001829C3" w:rsidRPr="00ED216B" w:rsidRDefault="00ED216B" w:rsidP="003B374A">
      <w:pPr>
        <w:pStyle w:val="PolicyBullets"/>
        <w:tabs>
          <w:tab w:val="clear" w:pos="1647"/>
          <w:tab w:val="num" w:pos="709"/>
        </w:tabs>
        <w:spacing w:before="240" w:after="60" w:line="240" w:lineRule="auto"/>
        <w:ind w:left="0" w:firstLine="0"/>
        <w:rPr>
          <w:rFonts w:ascii="Arial" w:hAnsi="Arial" w:cs="Arial"/>
          <w:b/>
          <w:sz w:val="24"/>
          <w:szCs w:val="24"/>
        </w:rPr>
      </w:pPr>
      <w:r w:rsidRPr="00ED216B">
        <w:rPr>
          <w:rFonts w:ascii="Arial" w:hAnsi="Arial" w:cs="Arial"/>
          <w:b/>
          <w:sz w:val="24"/>
          <w:szCs w:val="24"/>
        </w:rPr>
        <w:t>4.8</w:t>
      </w:r>
      <w:r w:rsidRPr="00ED216B">
        <w:rPr>
          <w:rFonts w:ascii="Arial" w:hAnsi="Arial" w:cs="Arial"/>
          <w:b/>
          <w:sz w:val="24"/>
          <w:szCs w:val="24"/>
        </w:rPr>
        <w:tab/>
        <w:t>Eligibility and Access to 3 Year Old Program</w:t>
      </w:r>
    </w:p>
    <w:p w:rsidR="001829C3" w:rsidRPr="008A554D" w:rsidRDefault="008A554D" w:rsidP="003B374A">
      <w:pPr>
        <w:pStyle w:val="PolicyBullets"/>
        <w:tabs>
          <w:tab w:val="clear" w:pos="1647"/>
          <w:tab w:val="num" w:pos="426"/>
        </w:tabs>
        <w:spacing w:before="240" w:after="60" w:line="240" w:lineRule="auto"/>
        <w:ind w:left="0" w:firstLine="0"/>
        <w:rPr>
          <w:rFonts w:ascii="Arial" w:hAnsi="Arial" w:cs="Arial"/>
          <w:b/>
          <w:sz w:val="24"/>
          <w:szCs w:val="24"/>
        </w:rPr>
      </w:pPr>
      <w:r w:rsidRPr="008A554D">
        <w:rPr>
          <w:rFonts w:ascii="Arial" w:hAnsi="Arial" w:cs="Arial"/>
          <w:b/>
          <w:sz w:val="24"/>
          <w:szCs w:val="24"/>
        </w:rPr>
        <w:t>4.8.1</w:t>
      </w:r>
      <w:r w:rsidRPr="008A554D">
        <w:rPr>
          <w:rFonts w:ascii="Arial" w:hAnsi="Arial" w:cs="Arial"/>
          <w:b/>
          <w:sz w:val="24"/>
          <w:szCs w:val="24"/>
        </w:rPr>
        <w:tab/>
        <w:t>Eligibility</w:t>
      </w:r>
    </w:p>
    <w:p w:rsidR="008A554D" w:rsidRPr="008A554D" w:rsidRDefault="008A554D" w:rsidP="003B374A">
      <w:pPr>
        <w:spacing w:after="120" w:line="264" w:lineRule="auto"/>
        <w:rPr>
          <w:rFonts w:ascii="Arial" w:hAnsi="Arial" w:cs="Arial"/>
          <w:sz w:val="21"/>
          <w:szCs w:val="21"/>
        </w:rPr>
      </w:pPr>
      <w:r w:rsidRPr="008A554D">
        <w:rPr>
          <w:rFonts w:ascii="Arial" w:hAnsi="Arial" w:cs="Arial"/>
          <w:sz w:val="21"/>
          <w:szCs w:val="21"/>
        </w:rPr>
        <w:t xml:space="preserve">The following children are eligible for attendance in a 3 year old kindergarten program with </w:t>
      </w:r>
      <w:r w:rsidR="004D5985">
        <w:rPr>
          <w:rFonts w:ascii="Arial" w:hAnsi="Arial" w:cs="Arial"/>
          <w:sz w:val="21"/>
          <w:szCs w:val="21"/>
        </w:rPr>
        <w:t xml:space="preserve">a </w:t>
      </w:r>
      <w:r w:rsidRPr="008A554D">
        <w:rPr>
          <w:rFonts w:ascii="Arial" w:hAnsi="Arial" w:cs="Arial"/>
          <w:sz w:val="21"/>
          <w:szCs w:val="21"/>
        </w:rPr>
        <w:t>BKCES Member Kindergarten</w:t>
      </w:r>
      <w:r>
        <w:rPr>
          <w:rFonts w:ascii="Arial" w:hAnsi="Arial" w:cs="Arial"/>
          <w:sz w:val="21"/>
          <w:szCs w:val="21"/>
        </w:rPr>
        <w:t>:</w:t>
      </w:r>
      <w:r w:rsidRPr="008A554D">
        <w:rPr>
          <w:rFonts w:ascii="Arial" w:hAnsi="Arial" w:cs="Arial"/>
          <w:sz w:val="21"/>
          <w:szCs w:val="21"/>
        </w:rPr>
        <w:t xml:space="preserve"> </w:t>
      </w:r>
    </w:p>
    <w:p w:rsidR="008A554D" w:rsidRPr="00AA0412" w:rsidRDefault="008A554D" w:rsidP="00306FE0">
      <w:pPr>
        <w:pStyle w:val="PolicyBullets"/>
        <w:numPr>
          <w:ilvl w:val="0"/>
          <w:numId w:val="14"/>
        </w:numPr>
        <w:spacing w:before="0" w:after="120" w:line="264" w:lineRule="auto"/>
        <w:ind w:left="426" w:hanging="426"/>
        <w:rPr>
          <w:rFonts w:ascii="Arial" w:hAnsi="Arial" w:cs="Arial"/>
          <w:b/>
          <w:sz w:val="21"/>
          <w:szCs w:val="21"/>
        </w:rPr>
      </w:pPr>
      <w:r w:rsidRPr="008A554D">
        <w:rPr>
          <w:rFonts w:ascii="Arial" w:hAnsi="Arial" w:cs="Arial"/>
          <w:sz w:val="21"/>
          <w:szCs w:val="21"/>
        </w:rPr>
        <w:t xml:space="preserve">Children who turn </w:t>
      </w:r>
      <w:r w:rsidR="00301922">
        <w:rPr>
          <w:rFonts w:ascii="Arial" w:hAnsi="Arial" w:cs="Arial"/>
          <w:sz w:val="21"/>
          <w:szCs w:val="21"/>
        </w:rPr>
        <w:t xml:space="preserve">three </w:t>
      </w:r>
      <w:r w:rsidRPr="008A554D">
        <w:rPr>
          <w:rFonts w:ascii="Arial" w:hAnsi="Arial" w:cs="Arial"/>
          <w:sz w:val="21"/>
          <w:szCs w:val="21"/>
        </w:rPr>
        <w:t>years of age by 30 April in the year they attend kindergarten</w:t>
      </w:r>
      <w:r>
        <w:rPr>
          <w:rFonts w:ascii="Arial" w:hAnsi="Arial" w:cs="Arial"/>
          <w:sz w:val="21"/>
          <w:szCs w:val="21"/>
        </w:rPr>
        <w:t>.</w:t>
      </w:r>
      <w:r w:rsidR="007639EF">
        <w:rPr>
          <w:rFonts w:ascii="Arial" w:hAnsi="Arial" w:cs="Arial"/>
          <w:sz w:val="21"/>
          <w:szCs w:val="21"/>
        </w:rPr>
        <w:t xml:space="preserve"> </w:t>
      </w:r>
      <w:r w:rsidR="007639EF" w:rsidRPr="007639EF">
        <w:rPr>
          <w:rFonts w:ascii="Arial" w:hAnsi="Arial" w:cs="Arial"/>
          <w:sz w:val="21"/>
          <w:szCs w:val="21"/>
        </w:rPr>
        <w:t xml:space="preserve">Children </w:t>
      </w:r>
      <w:r w:rsidR="007639EF" w:rsidRPr="00B36CC3">
        <w:rPr>
          <w:rFonts w:ascii="Arial" w:hAnsi="Arial" w:cs="Arial"/>
          <w:b/>
          <w:sz w:val="21"/>
          <w:szCs w:val="21"/>
          <w:u w:val="single"/>
        </w:rPr>
        <w:t>must</w:t>
      </w:r>
      <w:r w:rsidR="007639EF" w:rsidRPr="007639EF">
        <w:rPr>
          <w:rFonts w:ascii="Arial" w:hAnsi="Arial" w:cs="Arial"/>
          <w:sz w:val="21"/>
          <w:szCs w:val="21"/>
        </w:rPr>
        <w:t xml:space="preserve"> be three years of age before commencing the program at any kindergarten.</w:t>
      </w:r>
    </w:p>
    <w:p w:rsidR="00E01062" w:rsidRDefault="005B1E50" w:rsidP="00E01062">
      <w:pPr>
        <w:pStyle w:val="PolicyBullets"/>
        <w:numPr>
          <w:ilvl w:val="0"/>
          <w:numId w:val="14"/>
        </w:numPr>
        <w:spacing w:before="0" w:after="120" w:line="264" w:lineRule="auto"/>
        <w:ind w:left="426" w:hanging="426"/>
        <w:rPr>
          <w:rFonts w:ascii="Arial" w:hAnsi="Arial" w:cs="Arial"/>
          <w:sz w:val="21"/>
          <w:szCs w:val="21"/>
        </w:rPr>
      </w:pPr>
      <w:r w:rsidRPr="005B1E50">
        <w:rPr>
          <w:rFonts w:ascii="Arial" w:hAnsi="Arial" w:cs="Arial"/>
          <w:sz w:val="21"/>
          <w:szCs w:val="21"/>
        </w:rPr>
        <w:t xml:space="preserve">Children eligible for Early Start Kindergarten </w:t>
      </w:r>
      <w:r w:rsidR="002370E2">
        <w:rPr>
          <w:rFonts w:ascii="Arial" w:hAnsi="Arial" w:cs="Arial"/>
          <w:sz w:val="21"/>
          <w:szCs w:val="21"/>
        </w:rPr>
        <w:t xml:space="preserve">funding </w:t>
      </w:r>
      <w:r w:rsidR="00EA20F9">
        <w:rPr>
          <w:rFonts w:ascii="Arial" w:hAnsi="Arial" w:cs="Arial"/>
          <w:sz w:val="21"/>
          <w:szCs w:val="21"/>
        </w:rPr>
        <w:t xml:space="preserve">who identify </w:t>
      </w:r>
      <w:r w:rsidR="00AA0412" w:rsidRPr="00AA0412">
        <w:rPr>
          <w:rFonts w:ascii="Arial" w:hAnsi="Arial" w:cs="Arial"/>
          <w:sz w:val="21"/>
          <w:szCs w:val="21"/>
        </w:rPr>
        <w:t>as Aboriginal and/or Torres Strait Islanders</w:t>
      </w:r>
      <w:r w:rsidR="00530A6E">
        <w:rPr>
          <w:rFonts w:ascii="Arial" w:hAnsi="Arial" w:cs="Arial"/>
          <w:sz w:val="21"/>
          <w:szCs w:val="21"/>
        </w:rPr>
        <w:t xml:space="preserve">. </w:t>
      </w:r>
      <w:r w:rsidR="007639EF">
        <w:rPr>
          <w:rFonts w:ascii="Arial" w:hAnsi="Arial" w:cs="Arial"/>
          <w:sz w:val="21"/>
          <w:szCs w:val="21"/>
        </w:rPr>
        <w:t>Refer to section 12. Definitions</w:t>
      </w:r>
    </w:p>
    <w:p w:rsidR="0021258D" w:rsidRDefault="00206892" w:rsidP="00E01062">
      <w:pPr>
        <w:pStyle w:val="PolicyBullets"/>
        <w:numPr>
          <w:ilvl w:val="0"/>
          <w:numId w:val="14"/>
        </w:numPr>
        <w:spacing w:before="0" w:after="120" w:line="264" w:lineRule="auto"/>
        <w:ind w:left="426" w:hanging="426"/>
        <w:rPr>
          <w:rFonts w:ascii="Arial" w:hAnsi="Arial" w:cs="Arial"/>
          <w:sz w:val="21"/>
          <w:szCs w:val="21"/>
        </w:rPr>
      </w:pPr>
      <w:r w:rsidRPr="00E01062">
        <w:rPr>
          <w:rFonts w:ascii="Arial" w:hAnsi="Arial" w:cs="Arial"/>
          <w:sz w:val="21"/>
          <w:szCs w:val="21"/>
        </w:rPr>
        <w:t xml:space="preserve">Children eligible for Early Start Kindergarten </w:t>
      </w:r>
      <w:r w:rsidR="005B1E50" w:rsidRPr="00E01062">
        <w:rPr>
          <w:rFonts w:ascii="Arial" w:hAnsi="Arial" w:cs="Arial"/>
          <w:sz w:val="21"/>
          <w:szCs w:val="21"/>
        </w:rPr>
        <w:t xml:space="preserve">funding </w:t>
      </w:r>
      <w:r w:rsidR="0021258D">
        <w:rPr>
          <w:rFonts w:ascii="Arial" w:hAnsi="Arial" w:cs="Arial"/>
          <w:sz w:val="21"/>
          <w:szCs w:val="21"/>
        </w:rPr>
        <w:t>who are</w:t>
      </w:r>
      <w:r w:rsidR="005B1E50" w:rsidRPr="00E01062">
        <w:rPr>
          <w:rFonts w:ascii="Arial" w:hAnsi="Arial" w:cs="Arial"/>
          <w:sz w:val="21"/>
          <w:szCs w:val="21"/>
        </w:rPr>
        <w:t xml:space="preserve"> known to Child Protection or referred to Child and Family Services Information, Referral and Support Teams (Child FIRST)</w:t>
      </w:r>
      <w:r w:rsidR="007639EF">
        <w:rPr>
          <w:rFonts w:ascii="Arial" w:hAnsi="Arial" w:cs="Arial"/>
          <w:sz w:val="21"/>
          <w:szCs w:val="21"/>
        </w:rPr>
        <w:t>. Refer to section 12. Definitions</w:t>
      </w:r>
    </w:p>
    <w:p w:rsidR="00B36CC3" w:rsidRDefault="00B36CC3" w:rsidP="00B36CC3">
      <w:pPr>
        <w:pStyle w:val="PolicyBullets"/>
        <w:tabs>
          <w:tab w:val="clear" w:pos="1647"/>
        </w:tabs>
        <w:spacing w:before="0" w:after="120" w:line="264" w:lineRule="auto"/>
        <w:rPr>
          <w:rFonts w:ascii="Arial" w:hAnsi="Arial" w:cs="Arial"/>
          <w:sz w:val="21"/>
          <w:szCs w:val="21"/>
        </w:rPr>
      </w:pPr>
    </w:p>
    <w:p w:rsidR="00C614E6" w:rsidRDefault="003B374A" w:rsidP="00C614E6">
      <w:pPr>
        <w:pStyle w:val="PolicyBullets"/>
        <w:tabs>
          <w:tab w:val="clear" w:pos="1647"/>
          <w:tab w:val="num" w:pos="426"/>
          <w:tab w:val="left" w:pos="709"/>
        </w:tabs>
        <w:spacing w:before="240" w:after="60" w:line="240" w:lineRule="auto"/>
        <w:ind w:left="0" w:firstLine="0"/>
        <w:rPr>
          <w:rFonts w:ascii="Arial" w:hAnsi="Arial" w:cs="Arial"/>
          <w:b/>
          <w:sz w:val="24"/>
          <w:szCs w:val="24"/>
        </w:rPr>
      </w:pPr>
      <w:r w:rsidRPr="003B374A">
        <w:rPr>
          <w:rFonts w:ascii="Arial" w:hAnsi="Arial" w:cs="Arial"/>
          <w:b/>
          <w:sz w:val="24"/>
          <w:szCs w:val="24"/>
        </w:rPr>
        <w:lastRenderedPageBreak/>
        <w:t>4.8.2</w:t>
      </w:r>
      <w:r w:rsidRPr="003B374A">
        <w:rPr>
          <w:rFonts w:ascii="Arial" w:hAnsi="Arial" w:cs="Arial"/>
          <w:b/>
          <w:sz w:val="24"/>
          <w:szCs w:val="24"/>
        </w:rPr>
        <w:tab/>
        <w:t>Selection Criteria for 3 Year Old Kindergarten</w:t>
      </w:r>
    </w:p>
    <w:p w:rsidR="00B14929" w:rsidRDefault="00B14929" w:rsidP="00B14929">
      <w:pPr>
        <w:pStyle w:val="Paragraph"/>
        <w:spacing w:before="0" w:after="120" w:line="264" w:lineRule="auto"/>
        <w:ind w:left="0" w:firstLine="0"/>
        <w:rPr>
          <w:sz w:val="21"/>
          <w:szCs w:val="21"/>
        </w:rPr>
      </w:pPr>
      <w:r>
        <w:rPr>
          <w:sz w:val="21"/>
          <w:szCs w:val="21"/>
        </w:rPr>
        <w:t>Commencing with applicants' first preference kindergarten, places are allocated according to the following criteria:</w:t>
      </w:r>
    </w:p>
    <w:p w:rsidR="00F21417" w:rsidRDefault="00D201A8" w:rsidP="006E784A">
      <w:pPr>
        <w:pStyle w:val="Paragraph"/>
        <w:tabs>
          <w:tab w:val="left" w:pos="426"/>
        </w:tabs>
        <w:spacing w:before="0" w:after="120" w:line="264" w:lineRule="auto"/>
        <w:ind w:left="993" w:hanging="567"/>
        <w:jc w:val="both"/>
        <w:rPr>
          <w:b/>
          <w:sz w:val="21"/>
          <w:szCs w:val="21"/>
        </w:rPr>
      </w:pPr>
      <w:r>
        <w:rPr>
          <w:b/>
          <w:sz w:val="21"/>
          <w:szCs w:val="21"/>
        </w:rPr>
        <w:tab/>
      </w:r>
      <w:r w:rsidR="008E1FA2">
        <w:rPr>
          <w:b/>
          <w:sz w:val="21"/>
          <w:szCs w:val="21"/>
        </w:rPr>
        <w:t xml:space="preserve">1. </w:t>
      </w:r>
      <w:r w:rsidR="005E5727" w:rsidRPr="00FD315E">
        <w:rPr>
          <w:b/>
          <w:sz w:val="21"/>
          <w:szCs w:val="21"/>
        </w:rPr>
        <w:t xml:space="preserve">High Priority children </w:t>
      </w:r>
      <w:r w:rsidR="005E5727" w:rsidRPr="00FD315E">
        <w:rPr>
          <w:sz w:val="21"/>
          <w:szCs w:val="21"/>
        </w:rPr>
        <w:t xml:space="preserve">- </w:t>
      </w:r>
      <w:r w:rsidR="00FD315E" w:rsidRPr="00FD315E">
        <w:rPr>
          <w:sz w:val="21"/>
          <w:szCs w:val="21"/>
        </w:rPr>
        <w:t>Children at risk of abuse or neglect</w:t>
      </w:r>
      <w:r w:rsidR="008E1FA2">
        <w:rPr>
          <w:sz w:val="21"/>
          <w:szCs w:val="21"/>
        </w:rPr>
        <w:t xml:space="preserve"> including children in Out-of-Home Care</w:t>
      </w:r>
      <w:r w:rsidR="00FD315E" w:rsidRPr="00FD315E">
        <w:rPr>
          <w:sz w:val="21"/>
          <w:szCs w:val="21"/>
        </w:rPr>
        <w:t>, children who are identified as Aboriginal and/or Torres Strait Islander,  children with additional needs who require additional assistance to participate in kindergarten, require a combination of services which are individually planned and/or have an identified specific disability or developmental delay,</w:t>
      </w:r>
      <w:r w:rsidR="00320F4B">
        <w:rPr>
          <w:sz w:val="21"/>
          <w:szCs w:val="21"/>
        </w:rPr>
        <w:t xml:space="preserve"> </w:t>
      </w:r>
      <w:r w:rsidR="004E102E">
        <w:rPr>
          <w:sz w:val="21"/>
          <w:szCs w:val="21"/>
        </w:rPr>
        <w:t>a</w:t>
      </w:r>
      <w:r w:rsidR="004E102E" w:rsidRPr="00FD315E">
        <w:rPr>
          <w:sz w:val="21"/>
          <w:szCs w:val="21"/>
        </w:rPr>
        <w:t>sy</w:t>
      </w:r>
      <w:r w:rsidR="004E102E">
        <w:rPr>
          <w:sz w:val="21"/>
          <w:szCs w:val="21"/>
        </w:rPr>
        <w:t xml:space="preserve">lum seeker and refugee children and </w:t>
      </w:r>
      <w:r w:rsidR="004E102E" w:rsidRPr="00FD315E">
        <w:rPr>
          <w:sz w:val="21"/>
          <w:szCs w:val="21"/>
        </w:rPr>
        <w:t xml:space="preserve">children eligible for the </w:t>
      </w:r>
      <w:r w:rsidR="00510199">
        <w:rPr>
          <w:sz w:val="21"/>
          <w:szCs w:val="21"/>
        </w:rPr>
        <w:t>K</w:t>
      </w:r>
      <w:r w:rsidR="004E102E" w:rsidRPr="00FD315E">
        <w:rPr>
          <w:sz w:val="21"/>
          <w:szCs w:val="21"/>
        </w:rPr>
        <w:t xml:space="preserve">indergarten </w:t>
      </w:r>
      <w:r w:rsidR="00510199">
        <w:rPr>
          <w:sz w:val="21"/>
          <w:szCs w:val="21"/>
        </w:rPr>
        <w:t>F</w:t>
      </w:r>
      <w:r w:rsidR="004E102E" w:rsidRPr="00FD315E">
        <w:rPr>
          <w:sz w:val="21"/>
          <w:szCs w:val="21"/>
        </w:rPr>
        <w:t xml:space="preserve">ee </w:t>
      </w:r>
      <w:r w:rsidR="00510199">
        <w:rPr>
          <w:sz w:val="21"/>
          <w:szCs w:val="21"/>
        </w:rPr>
        <w:t>S</w:t>
      </w:r>
      <w:r w:rsidR="004E102E" w:rsidRPr="00FD315E">
        <w:rPr>
          <w:sz w:val="21"/>
          <w:szCs w:val="21"/>
        </w:rPr>
        <w:t>ubsidy</w:t>
      </w:r>
      <w:r w:rsidR="004E102E">
        <w:rPr>
          <w:sz w:val="21"/>
          <w:szCs w:val="21"/>
        </w:rPr>
        <w:t>.</w:t>
      </w:r>
    </w:p>
    <w:p w:rsidR="00D201A8" w:rsidRDefault="00D201A8" w:rsidP="006E784A">
      <w:pPr>
        <w:pStyle w:val="Paragraph"/>
        <w:tabs>
          <w:tab w:val="left" w:pos="426"/>
        </w:tabs>
        <w:spacing w:before="0" w:after="120" w:line="264" w:lineRule="auto"/>
        <w:ind w:left="993" w:hanging="567"/>
        <w:jc w:val="both"/>
        <w:rPr>
          <w:sz w:val="21"/>
          <w:szCs w:val="21"/>
        </w:rPr>
      </w:pPr>
      <w:r>
        <w:rPr>
          <w:b/>
          <w:sz w:val="21"/>
          <w:szCs w:val="21"/>
        </w:rPr>
        <w:tab/>
      </w:r>
      <w:r w:rsidR="008E1FA2">
        <w:rPr>
          <w:b/>
          <w:sz w:val="21"/>
          <w:szCs w:val="21"/>
        </w:rPr>
        <w:t xml:space="preserve">2. </w:t>
      </w:r>
      <w:r w:rsidR="003B374A" w:rsidRPr="00FD315E">
        <w:rPr>
          <w:b/>
          <w:sz w:val="21"/>
          <w:szCs w:val="21"/>
        </w:rPr>
        <w:t>Deferrals</w:t>
      </w:r>
      <w:r w:rsidR="003B374A" w:rsidRPr="00FD315E">
        <w:rPr>
          <w:sz w:val="21"/>
          <w:szCs w:val="21"/>
        </w:rPr>
        <w:t xml:space="preserve">– Children who were eligible to attend a 3 year old program at the </w:t>
      </w:r>
      <w:r w:rsidR="004D5985" w:rsidRPr="00FD315E">
        <w:rPr>
          <w:sz w:val="21"/>
          <w:szCs w:val="21"/>
        </w:rPr>
        <w:t>Member K</w:t>
      </w:r>
      <w:r w:rsidR="003B374A" w:rsidRPr="00FD315E">
        <w:rPr>
          <w:sz w:val="21"/>
          <w:szCs w:val="21"/>
        </w:rPr>
        <w:t xml:space="preserve">indergarten in the previous year but deferred or withdrew from the program in writing to the </w:t>
      </w:r>
      <w:r w:rsidR="00450712" w:rsidRPr="00FD315E">
        <w:rPr>
          <w:sz w:val="21"/>
          <w:szCs w:val="21"/>
        </w:rPr>
        <w:t xml:space="preserve">BKCES </w:t>
      </w:r>
      <w:r w:rsidR="0089187A">
        <w:rPr>
          <w:sz w:val="21"/>
          <w:szCs w:val="21"/>
        </w:rPr>
        <w:t>officers</w:t>
      </w:r>
      <w:r w:rsidR="003B374A" w:rsidRPr="00FD315E">
        <w:rPr>
          <w:sz w:val="21"/>
          <w:szCs w:val="21"/>
        </w:rPr>
        <w:t xml:space="preserve"> on or before 30 April </w:t>
      </w:r>
      <w:proofErr w:type="gramStart"/>
      <w:r w:rsidR="003B374A" w:rsidRPr="00FD315E">
        <w:rPr>
          <w:sz w:val="21"/>
          <w:szCs w:val="21"/>
        </w:rPr>
        <w:t>are</w:t>
      </w:r>
      <w:proofErr w:type="gramEnd"/>
      <w:r w:rsidR="003B374A" w:rsidRPr="00FD315E">
        <w:rPr>
          <w:sz w:val="21"/>
          <w:szCs w:val="21"/>
        </w:rPr>
        <w:t xml:space="preserve"> placed at the same </w:t>
      </w:r>
      <w:r w:rsidR="00450712" w:rsidRPr="00FD315E">
        <w:rPr>
          <w:sz w:val="21"/>
          <w:szCs w:val="21"/>
        </w:rPr>
        <w:t>k</w:t>
      </w:r>
      <w:r w:rsidR="003B374A" w:rsidRPr="00FD315E">
        <w:rPr>
          <w:sz w:val="21"/>
          <w:szCs w:val="21"/>
        </w:rPr>
        <w:t xml:space="preserve">indergarten. </w:t>
      </w:r>
    </w:p>
    <w:p w:rsidR="003B374A" w:rsidRPr="003B374A" w:rsidRDefault="00D201A8" w:rsidP="006E784A">
      <w:pPr>
        <w:pStyle w:val="Paragraph"/>
        <w:tabs>
          <w:tab w:val="left" w:pos="426"/>
        </w:tabs>
        <w:spacing w:before="0" w:after="120" w:line="264" w:lineRule="auto"/>
        <w:ind w:left="993" w:hanging="567"/>
        <w:jc w:val="both"/>
        <w:rPr>
          <w:sz w:val="21"/>
          <w:szCs w:val="21"/>
        </w:rPr>
      </w:pPr>
      <w:r>
        <w:rPr>
          <w:b/>
          <w:sz w:val="21"/>
          <w:szCs w:val="21"/>
        </w:rPr>
        <w:tab/>
        <w:t xml:space="preserve">3. </w:t>
      </w:r>
      <w:r w:rsidR="003B374A" w:rsidRPr="00565ADA">
        <w:rPr>
          <w:b/>
          <w:sz w:val="21"/>
          <w:szCs w:val="21"/>
        </w:rPr>
        <w:t>Siblings</w:t>
      </w:r>
      <w:r w:rsidR="005E641B">
        <w:rPr>
          <w:b/>
          <w:sz w:val="21"/>
          <w:szCs w:val="21"/>
        </w:rPr>
        <w:t xml:space="preserve"> </w:t>
      </w:r>
      <w:r w:rsidR="003B374A" w:rsidRPr="003B374A">
        <w:rPr>
          <w:b/>
          <w:sz w:val="21"/>
          <w:szCs w:val="21"/>
        </w:rPr>
        <w:t xml:space="preserve">– </w:t>
      </w:r>
      <w:r w:rsidR="003B374A" w:rsidRPr="003B374A">
        <w:rPr>
          <w:sz w:val="21"/>
          <w:szCs w:val="21"/>
        </w:rPr>
        <w:t xml:space="preserve">Children who have had a sibling attend and complete the 3 year old or 4 year old program at the same </w:t>
      </w:r>
      <w:r w:rsidR="00450712">
        <w:rPr>
          <w:sz w:val="21"/>
          <w:szCs w:val="21"/>
        </w:rPr>
        <w:t>k</w:t>
      </w:r>
      <w:r w:rsidR="003B374A" w:rsidRPr="003B374A">
        <w:rPr>
          <w:sz w:val="21"/>
          <w:szCs w:val="21"/>
        </w:rPr>
        <w:t>indergarten</w:t>
      </w:r>
      <w:r w:rsidR="003B374A" w:rsidRPr="003B374A">
        <w:rPr>
          <w:b/>
          <w:sz w:val="21"/>
          <w:szCs w:val="21"/>
        </w:rPr>
        <w:t>,</w:t>
      </w:r>
      <w:r w:rsidR="003B374A" w:rsidRPr="003B374A">
        <w:rPr>
          <w:sz w:val="21"/>
          <w:szCs w:val="21"/>
        </w:rPr>
        <w:t xml:space="preserve"> within a</w:t>
      </w:r>
      <w:r w:rsidR="003B374A" w:rsidRPr="003B374A">
        <w:rPr>
          <w:b/>
          <w:sz w:val="21"/>
          <w:szCs w:val="21"/>
        </w:rPr>
        <w:t xml:space="preserve"> </w:t>
      </w:r>
      <w:r w:rsidR="003B374A" w:rsidRPr="003B374A">
        <w:rPr>
          <w:sz w:val="21"/>
          <w:szCs w:val="21"/>
        </w:rPr>
        <w:t>5 year timeframe</w:t>
      </w:r>
      <w:r w:rsidR="001A330A">
        <w:rPr>
          <w:sz w:val="21"/>
          <w:szCs w:val="21"/>
        </w:rPr>
        <w:t>.</w:t>
      </w:r>
      <w:r w:rsidR="003B374A" w:rsidRPr="003B374A">
        <w:rPr>
          <w:sz w:val="21"/>
          <w:szCs w:val="21"/>
        </w:rPr>
        <w:t xml:space="preserve"> </w:t>
      </w:r>
    </w:p>
    <w:p w:rsidR="00B36CC3" w:rsidRDefault="00D201A8" w:rsidP="00B36CC3">
      <w:pPr>
        <w:tabs>
          <w:tab w:val="left" w:pos="540"/>
          <w:tab w:val="left" w:pos="993"/>
          <w:tab w:val="left" w:pos="1454"/>
          <w:tab w:val="left" w:pos="1710"/>
        </w:tabs>
        <w:spacing w:after="120" w:line="264" w:lineRule="auto"/>
        <w:ind w:left="993" w:hanging="425"/>
        <w:rPr>
          <w:rFonts w:ascii="Arial" w:hAnsi="Arial" w:cs="Arial"/>
          <w:sz w:val="21"/>
          <w:szCs w:val="21"/>
        </w:rPr>
      </w:pPr>
      <w:r>
        <w:rPr>
          <w:rFonts w:ascii="Arial" w:hAnsi="Arial" w:cs="Arial"/>
          <w:b/>
          <w:sz w:val="21"/>
          <w:szCs w:val="21"/>
        </w:rPr>
        <w:tab/>
      </w:r>
      <w:r w:rsidR="001336AA">
        <w:rPr>
          <w:rFonts w:ascii="Arial" w:hAnsi="Arial" w:cs="Arial"/>
          <w:b/>
          <w:sz w:val="21"/>
          <w:szCs w:val="21"/>
        </w:rPr>
        <w:t>4</w:t>
      </w:r>
      <w:r w:rsidR="008C25EF">
        <w:rPr>
          <w:rFonts w:ascii="Arial" w:hAnsi="Arial" w:cs="Arial"/>
          <w:b/>
          <w:sz w:val="21"/>
          <w:szCs w:val="21"/>
        </w:rPr>
        <w:t>.</w:t>
      </w:r>
      <w:r>
        <w:rPr>
          <w:rFonts w:ascii="Arial" w:hAnsi="Arial" w:cs="Arial"/>
          <w:b/>
          <w:sz w:val="21"/>
          <w:szCs w:val="21"/>
        </w:rPr>
        <w:t xml:space="preserve"> </w:t>
      </w:r>
      <w:r w:rsidR="003B374A" w:rsidRPr="001F3AF8">
        <w:rPr>
          <w:rFonts w:ascii="Arial" w:hAnsi="Arial" w:cs="Arial"/>
          <w:b/>
          <w:sz w:val="21"/>
          <w:szCs w:val="21"/>
        </w:rPr>
        <w:t xml:space="preserve">City of Boroondara </w:t>
      </w:r>
      <w:r w:rsidR="00450712" w:rsidRPr="001F3AF8">
        <w:rPr>
          <w:rFonts w:ascii="Arial" w:hAnsi="Arial" w:cs="Arial"/>
          <w:b/>
          <w:sz w:val="21"/>
          <w:szCs w:val="21"/>
        </w:rPr>
        <w:t>r</w:t>
      </w:r>
      <w:r w:rsidR="003B374A" w:rsidRPr="001F3AF8">
        <w:rPr>
          <w:rFonts w:ascii="Arial" w:hAnsi="Arial" w:cs="Arial"/>
          <w:b/>
          <w:sz w:val="21"/>
          <w:szCs w:val="21"/>
        </w:rPr>
        <w:t>esidents</w:t>
      </w:r>
      <w:r w:rsidR="003B374A" w:rsidRPr="008667DA">
        <w:rPr>
          <w:rFonts w:ascii="Arial" w:hAnsi="Arial" w:cs="Arial"/>
          <w:sz w:val="21"/>
          <w:szCs w:val="21"/>
        </w:rPr>
        <w:t xml:space="preserve"> who</w:t>
      </w:r>
      <w:r w:rsidR="003B374A" w:rsidRPr="003B374A">
        <w:rPr>
          <w:rFonts w:ascii="Arial" w:hAnsi="Arial" w:cs="Arial"/>
          <w:sz w:val="21"/>
          <w:szCs w:val="21"/>
        </w:rPr>
        <w:t xml:space="preserve"> apply to their closest City of Boroondara </w:t>
      </w:r>
      <w:r w:rsidR="004D5985">
        <w:rPr>
          <w:rFonts w:ascii="Arial" w:hAnsi="Arial" w:cs="Arial"/>
          <w:sz w:val="21"/>
          <w:szCs w:val="21"/>
        </w:rPr>
        <w:t>Member K</w:t>
      </w:r>
      <w:r w:rsidR="003B374A" w:rsidRPr="003B374A">
        <w:rPr>
          <w:rFonts w:ascii="Arial" w:hAnsi="Arial" w:cs="Arial"/>
          <w:sz w:val="21"/>
          <w:szCs w:val="21"/>
        </w:rPr>
        <w:t>indergarten</w:t>
      </w:r>
      <w:r w:rsidR="00F60208">
        <w:rPr>
          <w:rFonts w:ascii="Arial" w:hAnsi="Arial" w:cs="Arial"/>
          <w:sz w:val="21"/>
          <w:szCs w:val="21"/>
        </w:rPr>
        <w:t>.</w:t>
      </w:r>
      <w:r w:rsidR="003703AD">
        <w:rPr>
          <w:rFonts w:ascii="Arial" w:hAnsi="Arial" w:cs="Arial"/>
          <w:sz w:val="21"/>
          <w:szCs w:val="21"/>
        </w:rPr>
        <w:t xml:space="preserve"> </w:t>
      </w:r>
    </w:p>
    <w:p w:rsidR="003B374A" w:rsidRDefault="00D201A8" w:rsidP="005A29FA">
      <w:pPr>
        <w:tabs>
          <w:tab w:val="left" w:pos="540"/>
          <w:tab w:val="left" w:pos="993"/>
          <w:tab w:val="left" w:pos="1454"/>
          <w:tab w:val="left" w:pos="1710"/>
        </w:tabs>
        <w:spacing w:after="120" w:line="264" w:lineRule="auto"/>
        <w:ind w:left="993" w:hanging="425"/>
        <w:rPr>
          <w:rFonts w:ascii="Arial" w:hAnsi="Arial" w:cs="Arial"/>
          <w:b/>
          <w:sz w:val="21"/>
          <w:szCs w:val="21"/>
        </w:rPr>
      </w:pPr>
      <w:r>
        <w:rPr>
          <w:rFonts w:ascii="Arial" w:hAnsi="Arial" w:cs="Arial"/>
          <w:b/>
          <w:sz w:val="21"/>
          <w:szCs w:val="21"/>
        </w:rPr>
        <w:tab/>
      </w:r>
      <w:r w:rsidR="001336AA">
        <w:rPr>
          <w:rFonts w:ascii="Arial" w:hAnsi="Arial" w:cs="Arial"/>
          <w:b/>
          <w:sz w:val="21"/>
          <w:szCs w:val="21"/>
        </w:rPr>
        <w:t>5</w:t>
      </w:r>
      <w:r w:rsidR="008C25EF">
        <w:rPr>
          <w:rFonts w:ascii="Arial" w:hAnsi="Arial" w:cs="Arial"/>
          <w:b/>
          <w:sz w:val="21"/>
          <w:szCs w:val="21"/>
        </w:rPr>
        <w:t>.</w:t>
      </w:r>
      <w:r>
        <w:rPr>
          <w:rFonts w:ascii="Arial" w:hAnsi="Arial" w:cs="Arial"/>
          <w:b/>
          <w:sz w:val="21"/>
          <w:szCs w:val="21"/>
        </w:rPr>
        <w:t xml:space="preserve"> </w:t>
      </w:r>
      <w:r w:rsidR="003B374A" w:rsidRPr="001F3AF8">
        <w:rPr>
          <w:rFonts w:ascii="Arial" w:hAnsi="Arial" w:cs="Arial"/>
          <w:b/>
          <w:sz w:val="21"/>
          <w:szCs w:val="21"/>
        </w:rPr>
        <w:t>All other residents</w:t>
      </w:r>
      <w:r w:rsidR="003B374A" w:rsidRPr="008667DA">
        <w:rPr>
          <w:rFonts w:ascii="Arial" w:hAnsi="Arial" w:cs="Arial"/>
          <w:sz w:val="21"/>
          <w:szCs w:val="21"/>
        </w:rPr>
        <w:t xml:space="preserve"> of the City of Boroondara</w:t>
      </w:r>
      <w:r w:rsidR="003703AD">
        <w:rPr>
          <w:rFonts w:ascii="Arial" w:hAnsi="Arial" w:cs="Arial"/>
          <w:sz w:val="21"/>
          <w:szCs w:val="21"/>
        </w:rPr>
        <w:t>.</w:t>
      </w:r>
      <w:r w:rsidR="003703AD">
        <w:rPr>
          <w:rFonts w:ascii="Arial" w:hAnsi="Arial" w:cs="Arial"/>
          <w:b/>
          <w:sz w:val="21"/>
          <w:szCs w:val="21"/>
        </w:rPr>
        <w:t xml:space="preserve"> </w:t>
      </w:r>
    </w:p>
    <w:p w:rsidR="00B36CC3" w:rsidRPr="001B0536" w:rsidRDefault="00B36CC3" w:rsidP="00B36CC3">
      <w:pPr>
        <w:tabs>
          <w:tab w:val="left" w:pos="284"/>
          <w:tab w:val="left" w:pos="709"/>
          <w:tab w:val="left" w:pos="993"/>
        </w:tabs>
        <w:spacing w:after="120" w:line="264" w:lineRule="auto"/>
        <w:ind w:left="709"/>
        <w:rPr>
          <w:rFonts w:ascii="Arial" w:hAnsi="Arial" w:cs="Arial"/>
          <w:sz w:val="21"/>
          <w:szCs w:val="21"/>
        </w:rPr>
      </w:pPr>
      <w:r>
        <w:rPr>
          <w:rFonts w:ascii="Arial" w:hAnsi="Arial" w:cs="Arial"/>
          <w:b/>
          <w:sz w:val="21"/>
          <w:szCs w:val="21"/>
        </w:rPr>
        <w:tab/>
        <w:t>6</w:t>
      </w:r>
      <w:r w:rsidRPr="001B0536">
        <w:rPr>
          <w:rFonts w:ascii="Arial" w:hAnsi="Arial" w:cs="Arial"/>
          <w:b/>
          <w:sz w:val="21"/>
          <w:szCs w:val="21"/>
        </w:rPr>
        <w:t>.</w:t>
      </w:r>
      <w:r w:rsidRPr="001B0536">
        <w:rPr>
          <w:rFonts w:ascii="Arial" w:hAnsi="Arial" w:cs="Arial"/>
          <w:sz w:val="21"/>
          <w:szCs w:val="21"/>
        </w:rPr>
        <w:t xml:space="preserve"> </w:t>
      </w:r>
      <w:r>
        <w:rPr>
          <w:rFonts w:ascii="Arial" w:hAnsi="Arial" w:cs="Arial"/>
          <w:sz w:val="21"/>
          <w:szCs w:val="21"/>
        </w:rPr>
        <w:t xml:space="preserve"> </w:t>
      </w:r>
      <w:r w:rsidRPr="001B0536">
        <w:rPr>
          <w:rFonts w:ascii="Arial" w:hAnsi="Arial" w:cs="Arial"/>
          <w:sz w:val="21"/>
          <w:szCs w:val="21"/>
        </w:rPr>
        <w:t>(</w:t>
      </w:r>
      <w:proofErr w:type="gramStart"/>
      <w:r w:rsidRPr="001B0536">
        <w:rPr>
          <w:rFonts w:ascii="Arial" w:hAnsi="Arial" w:cs="Arial"/>
          <w:sz w:val="21"/>
          <w:szCs w:val="21"/>
        </w:rPr>
        <w:t>a</w:t>
      </w:r>
      <w:proofErr w:type="gramEnd"/>
      <w:r w:rsidRPr="001B0536">
        <w:rPr>
          <w:rFonts w:ascii="Arial" w:hAnsi="Arial" w:cs="Arial"/>
          <w:sz w:val="21"/>
          <w:szCs w:val="21"/>
        </w:rPr>
        <w:t xml:space="preserve">) </w:t>
      </w:r>
      <w:r w:rsidRPr="001B0536">
        <w:rPr>
          <w:rFonts w:ascii="Arial" w:hAnsi="Arial" w:cs="Arial"/>
          <w:b/>
          <w:sz w:val="21"/>
          <w:szCs w:val="21"/>
        </w:rPr>
        <w:t>Non City of Boroondara</w:t>
      </w:r>
      <w:r w:rsidRPr="001B0536">
        <w:rPr>
          <w:rFonts w:ascii="Arial" w:hAnsi="Arial" w:cs="Arial"/>
          <w:sz w:val="21"/>
          <w:szCs w:val="21"/>
        </w:rPr>
        <w:t xml:space="preserve"> residents who have been verified as high priority children.</w:t>
      </w:r>
    </w:p>
    <w:p w:rsidR="00B36CC3" w:rsidRPr="00B36CC3" w:rsidRDefault="00B36CC3" w:rsidP="00B36CC3">
      <w:pPr>
        <w:tabs>
          <w:tab w:val="left" w:pos="540"/>
          <w:tab w:val="left" w:pos="567"/>
          <w:tab w:val="left" w:pos="1276"/>
        </w:tabs>
        <w:spacing w:after="120" w:line="264" w:lineRule="auto"/>
        <w:ind w:left="1276" w:hanging="567"/>
        <w:jc w:val="both"/>
        <w:rPr>
          <w:rFonts w:ascii="Arial" w:hAnsi="Arial" w:cs="Arial"/>
          <w:b/>
          <w:sz w:val="21"/>
          <w:szCs w:val="21"/>
        </w:rPr>
      </w:pPr>
      <w:r>
        <w:rPr>
          <w:rFonts w:ascii="Arial" w:hAnsi="Arial" w:cs="Arial"/>
          <w:sz w:val="21"/>
          <w:szCs w:val="21"/>
        </w:rPr>
        <w:tab/>
        <w:t xml:space="preserve">(b) All other non-residents </w:t>
      </w:r>
    </w:p>
    <w:p w:rsidR="003B374A" w:rsidRPr="008B1D09" w:rsidRDefault="003B374A" w:rsidP="00F12DC0">
      <w:pPr>
        <w:tabs>
          <w:tab w:val="left" w:pos="426"/>
          <w:tab w:val="left" w:pos="540"/>
          <w:tab w:val="left" w:pos="993"/>
          <w:tab w:val="left" w:pos="1134"/>
        </w:tabs>
        <w:spacing w:after="120" w:line="264" w:lineRule="auto"/>
        <w:ind w:left="851" w:hanging="851"/>
        <w:rPr>
          <w:rFonts w:ascii="Arial" w:hAnsi="Arial" w:cs="Arial"/>
          <w:sz w:val="21"/>
          <w:szCs w:val="21"/>
        </w:rPr>
      </w:pPr>
      <w:r w:rsidRPr="00F12DC0">
        <w:rPr>
          <w:rFonts w:ascii="Arial" w:hAnsi="Arial" w:cs="Arial"/>
          <w:sz w:val="21"/>
          <w:szCs w:val="21"/>
        </w:rPr>
        <w:t>In the event that all criteria are equal, positions</w:t>
      </w:r>
      <w:r w:rsidRPr="008B1D09">
        <w:rPr>
          <w:rFonts w:ascii="Arial" w:hAnsi="Arial" w:cs="Arial"/>
          <w:sz w:val="21"/>
          <w:szCs w:val="21"/>
        </w:rPr>
        <w:t xml:space="preserve"> shall be determined by computer generated ballot.</w:t>
      </w:r>
    </w:p>
    <w:p w:rsidR="003B374A" w:rsidRDefault="003B374A" w:rsidP="003B374A">
      <w:pPr>
        <w:tabs>
          <w:tab w:val="left" w:pos="360"/>
        </w:tabs>
        <w:spacing w:after="120" w:line="264" w:lineRule="auto"/>
        <w:rPr>
          <w:rFonts w:ascii="Arial" w:hAnsi="Arial" w:cs="Arial"/>
          <w:b/>
          <w:sz w:val="21"/>
          <w:szCs w:val="21"/>
        </w:rPr>
      </w:pPr>
      <w:r w:rsidRPr="003B374A">
        <w:rPr>
          <w:rFonts w:ascii="Arial" w:hAnsi="Arial" w:cs="Arial"/>
          <w:b/>
          <w:sz w:val="21"/>
          <w:szCs w:val="21"/>
        </w:rPr>
        <w:t>Note: See Appendix B</w:t>
      </w:r>
      <w:r w:rsidR="007639EF">
        <w:rPr>
          <w:rFonts w:ascii="Arial" w:hAnsi="Arial" w:cs="Arial"/>
          <w:b/>
          <w:sz w:val="21"/>
          <w:szCs w:val="21"/>
        </w:rPr>
        <w:t xml:space="preserve"> </w:t>
      </w:r>
      <w:r w:rsidRPr="003B374A">
        <w:rPr>
          <w:rFonts w:ascii="Arial" w:hAnsi="Arial" w:cs="Arial"/>
          <w:b/>
          <w:sz w:val="21"/>
          <w:szCs w:val="21"/>
        </w:rPr>
        <w:t xml:space="preserve">for amended Selection Criteria for </w:t>
      </w:r>
      <w:r w:rsidR="001B2CF1">
        <w:rPr>
          <w:rFonts w:ascii="Arial" w:hAnsi="Arial" w:cs="Arial"/>
          <w:b/>
          <w:sz w:val="21"/>
          <w:szCs w:val="21"/>
        </w:rPr>
        <w:t>Auburn South Preschool</w:t>
      </w:r>
      <w:r w:rsidR="00E44AC2">
        <w:rPr>
          <w:rFonts w:ascii="Arial" w:hAnsi="Arial" w:cs="Arial"/>
          <w:b/>
          <w:sz w:val="21"/>
          <w:szCs w:val="21"/>
        </w:rPr>
        <w:t>,</w:t>
      </w:r>
      <w:r w:rsidR="00DD02A5">
        <w:rPr>
          <w:rFonts w:ascii="Arial" w:hAnsi="Arial" w:cs="Arial"/>
          <w:b/>
          <w:sz w:val="21"/>
          <w:szCs w:val="21"/>
        </w:rPr>
        <w:t xml:space="preserve"> Estrella Preschool</w:t>
      </w:r>
      <w:r w:rsidR="003C455E">
        <w:rPr>
          <w:rFonts w:ascii="Arial" w:hAnsi="Arial" w:cs="Arial"/>
          <w:b/>
          <w:sz w:val="21"/>
          <w:szCs w:val="21"/>
        </w:rPr>
        <w:t xml:space="preserve"> and</w:t>
      </w:r>
      <w:r w:rsidR="00C40757">
        <w:rPr>
          <w:rFonts w:ascii="Arial" w:hAnsi="Arial" w:cs="Arial"/>
          <w:b/>
          <w:sz w:val="21"/>
          <w:szCs w:val="21"/>
        </w:rPr>
        <w:t xml:space="preserve"> </w:t>
      </w:r>
      <w:r w:rsidR="007639EF">
        <w:rPr>
          <w:rFonts w:ascii="Arial" w:hAnsi="Arial" w:cs="Arial"/>
          <w:b/>
          <w:sz w:val="21"/>
          <w:szCs w:val="21"/>
        </w:rPr>
        <w:t>Cara Armstrong Kindergarten. See Appendix C for special consideration process</w:t>
      </w:r>
    </w:p>
    <w:p w:rsidR="007639EF" w:rsidRPr="003B374A" w:rsidRDefault="007639EF" w:rsidP="003B374A">
      <w:pPr>
        <w:tabs>
          <w:tab w:val="left" w:pos="360"/>
        </w:tabs>
        <w:spacing w:after="120" w:line="264" w:lineRule="auto"/>
        <w:rPr>
          <w:rFonts w:ascii="Arial" w:hAnsi="Arial" w:cs="Arial"/>
          <w:b/>
          <w:sz w:val="21"/>
          <w:szCs w:val="21"/>
        </w:rPr>
      </w:pPr>
    </w:p>
    <w:p w:rsidR="00DD1AF6" w:rsidRDefault="00DD1AF6" w:rsidP="00DD1AF6">
      <w:pPr>
        <w:pStyle w:val="Heading1"/>
      </w:pPr>
      <w:r>
        <w:t xml:space="preserve">Additional Information </w:t>
      </w:r>
    </w:p>
    <w:p w:rsidR="001829C3" w:rsidRPr="0081486E" w:rsidRDefault="0081486E" w:rsidP="0081486E">
      <w:pPr>
        <w:pStyle w:val="PolicyBullets"/>
        <w:tabs>
          <w:tab w:val="clear" w:pos="1647"/>
          <w:tab w:val="num" w:pos="426"/>
        </w:tabs>
        <w:spacing w:before="240" w:after="60" w:line="240" w:lineRule="auto"/>
        <w:ind w:left="0" w:firstLine="0"/>
        <w:rPr>
          <w:rFonts w:ascii="Arial" w:hAnsi="Arial"/>
          <w:b/>
          <w:sz w:val="24"/>
          <w:szCs w:val="24"/>
        </w:rPr>
      </w:pPr>
      <w:r w:rsidRPr="0081486E">
        <w:rPr>
          <w:rFonts w:ascii="Arial" w:hAnsi="Arial"/>
          <w:b/>
          <w:sz w:val="24"/>
          <w:szCs w:val="24"/>
        </w:rPr>
        <w:t>5.1</w:t>
      </w:r>
      <w:r w:rsidRPr="0081486E">
        <w:rPr>
          <w:rFonts w:ascii="Arial" w:hAnsi="Arial"/>
          <w:b/>
          <w:sz w:val="24"/>
          <w:szCs w:val="24"/>
        </w:rPr>
        <w:tab/>
      </w:r>
      <w:r w:rsidRPr="0081486E">
        <w:rPr>
          <w:rFonts w:ascii="Arial" w:hAnsi="Arial"/>
          <w:b/>
          <w:sz w:val="24"/>
          <w:szCs w:val="24"/>
        </w:rPr>
        <w:tab/>
        <w:t>General Information</w:t>
      </w:r>
    </w:p>
    <w:p w:rsidR="0081486E" w:rsidRPr="0081486E" w:rsidRDefault="0081486E" w:rsidP="006E784A">
      <w:pPr>
        <w:spacing w:after="120" w:line="264" w:lineRule="auto"/>
        <w:jc w:val="both"/>
        <w:rPr>
          <w:rFonts w:ascii="Arial" w:hAnsi="Arial" w:cs="Arial"/>
          <w:sz w:val="21"/>
          <w:szCs w:val="21"/>
        </w:rPr>
      </w:pPr>
      <w:r w:rsidRPr="0081486E">
        <w:rPr>
          <w:rFonts w:ascii="Arial" w:hAnsi="Arial" w:cs="Arial"/>
          <w:b/>
          <w:sz w:val="21"/>
          <w:szCs w:val="21"/>
        </w:rPr>
        <w:t>Applicants who live outside the City of Boroondara:</w:t>
      </w:r>
      <w:r w:rsidRPr="0081486E">
        <w:rPr>
          <w:rFonts w:ascii="Arial" w:hAnsi="Arial" w:cs="Arial"/>
          <w:sz w:val="21"/>
          <w:szCs w:val="21"/>
        </w:rPr>
        <w:t xml:space="preserve"> Parents who live outside the municipality may apply for positions in the City of Boroondara</w:t>
      </w:r>
      <w:r w:rsidR="00DA5651">
        <w:rPr>
          <w:rFonts w:ascii="Arial" w:hAnsi="Arial" w:cs="Arial"/>
          <w:sz w:val="21"/>
          <w:szCs w:val="21"/>
        </w:rPr>
        <w:t>.</w:t>
      </w:r>
    </w:p>
    <w:p w:rsidR="0081486E" w:rsidRPr="0081486E" w:rsidRDefault="0081486E" w:rsidP="0081486E">
      <w:pPr>
        <w:pStyle w:val="CommentText"/>
        <w:spacing w:after="120" w:line="264" w:lineRule="auto"/>
        <w:rPr>
          <w:sz w:val="21"/>
          <w:szCs w:val="21"/>
        </w:rPr>
      </w:pPr>
      <w:r w:rsidRPr="0081486E">
        <w:rPr>
          <w:b/>
          <w:sz w:val="21"/>
          <w:szCs w:val="21"/>
        </w:rPr>
        <w:t>Birth Certificates</w:t>
      </w:r>
      <w:r w:rsidRPr="0081486E">
        <w:rPr>
          <w:sz w:val="21"/>
          <w:szCs w:val="21"/>
        </w:rPr>
        <w:t xml:space="preserve"> may be requested by the Member Kindergarten after a place has been confirmed.</w:t>
      </w:r>
    </w:p>
    <w:p w:rsidR="0081486E" w:rsidRPr="0081486E" w:rsidRDefault="0081486E" w:rsidP="006E784A">
      <w:pPr>
        <w:pStyle w:val="Paragraph"/>
        <w:keepNext w:val="0"/>
        <w:spacing w:before="0" w:after="120" w:line="264" w:lineRule="auto"/>
        <w:ind w:left="0" w:firstLine="0"/>
        <w:jc w:val="both"/>
        <w:rPr>
          <w:kern w:val="0"/>
          <w:sz w:val="21"/>
          <w:szCs w:val="21"/>
        </w:rPr>
      </w:pPr>
      <w:r w:rsidRPr="0081486E">
        <w:rPr>
          <w:b/>
          <w:sz w:val="21"/>
          <w:szCs w:val="21"/>
        </w:rPr>
        <w:t>Deferrals</w:t>
      </w:r>
      <w:r w:rsidRPr="0081486E">
        <w:rPr>
          <w:sz w:val="21"/>
          <w:szCs w:val="21"/>
        </w:rPr>
        <w:t xml:space="preserve">: </w:t>
      </w:r>
      <w:r w:rsidRPr="0081486E">
        <w:rPr>
          <w:kern w:val="0"/>
          <w:sz w:val="21"/>
          <w:szCs w:val="21"/>
        </w:rPr>
        <w:t xml:space="preserve">Parents/guardians who wish to defer their enrolment are required </w:t>
      </w:r>
      <w:r w:rsidR="003C455E">
        <w:rPr>
          <w:kern w:val="0"/>
          <w:sz w:val="21"/>
          <w:szCs w:val="21"/>
        </w:rPr>
        <w:t xml:space="preserve">to log in to their account or </w:t>
      </w:r>
      <w:r w:rsidR="002370E2">
        <w:rPr>
          <w:kern w:val="0"/>
          <w:sz w:val="21"/>
          <w:szCs w:val="21"/>
        </w:rPr>
        <w:t xml:space="preserve">submit </w:t>
      </w:r>
      <w:r w:rsidR="003C455E">
        <w:rPr>
          <w:kern w:val="0"/>
          <w:sz w:val="21"/>
          <w:szCs w:val="21"/>
        </w:rPr>
        <w:t xml:space="preserve">a deferral request by email </w:t>
      </w:r>
      <w:r w:rsidRPr="0081486E">
        <w:rPr>
          <w:kern w:val="0"/>
          <w:sz w:val="21"/>
          <w:szCs w:val="21"/>
        </w:rPr>
        <w:t xml:space="preserve">to the </w:t>
      </w:r>
      <w:r w:rsidR="00075BBE">
        <w:rPr>
          <w:kern w:val="0"/>
          <w:sz w:val="21"/>
          <w:szCs w:val="21"/>
        </w:rPr>
        <w:t xml:space="preserve">BKCES </w:t>
      </w:r>
      <w:r w:rsidR="00E44AC2">
        <w:rPr>
          <w:sz w:val="21"/>
          <w:szCs w:val="21"/>
        </w:rPr>
        <w:t>officers</w:t>
      </w:r>
      <w:r w:rsidRPr="0081486E">
        <w:rPr>
          <w:kern w:val="0"/>
          <w:sz w:val="21"/>
          <w:szCs w:val="21"/>
        </w:rPr>
        <w:t xml:space="preserve"> as soon as possible, and prior to 30 April for 3 year old kindergarten or the end of Term </w:t>
      </w:r>
      <w:r w:rsidR="00DF3452">
        <w:rPr>
          <w:kern w:val="0"/>
          <w:sz w:val="21"/>
          <w:szCs w:val="21"/>
        </w:rPr>
        <w:t>1</w:t>
      </w:r>
      <w:r w:rsidRPr="0081486E">
        <w:rPr>
          <w:kern w:val="0"/>
          <w:sz w:val="21"/>
          <w:szCs w:val="21"/>
        </w:rPr>
        <w:t xml:space="preserve"> for 4 year old kindergarten in the deferral year. Enrolment Application Fees and Security Fees will be carried over to the year of attendance. </w:t>
      </w:r>
    </w:p>
    <w:p w:rsidR="0081486E" w:rsidRPr="0081486E" w:rsidRDefault="0081486E" w:rsidP="006E784A">
      <w:pPr>
        <w:spacing w:after="120" w:line="264" w:lineRule="auto"/>
        <w:jc w:val="both"/>
        <w:rPr>
          <w:rFonts w:ascii="Arial" w:hAnsi="Arial" w:cs="Arial"/>
          <w:sz w:val="21"/>
          <w:szCs w:val="21"/>
        </w:rPr>
      </w:pPr>
      <w:r w:rsidRPr="0081486E">
        <w:rPr>
          <w:rFonts w:ascii="Arial" w:hAnsi="Arial" w:cs="Arial"/>
          <w:sz w:val="21"/>
          <w:szCs w:val="21"/>
        </w:rPr>
        <w:t>A deferred position only applies to the kindergarten where the position has been accepted</w:t>
      </w:r>
      <w:r w:rsidR="00DA5651">
        <w:rPr>
          <w:rFonts w:ascii="Arial" w:hAnsi="Arial" w:cs="Arial"/>
          <w:sz w:val="21"/>
          <w:szCs w:val="21"/>
        </w:rPr>
        <w:t>.</w:t>
      </w:r>
      <w:r w:rsidRPr="0081486E">
        <w:rPr>
          <w:rFonts w:ascii="Arial" w:hAnsi="Arial" w:cs="Arial"/>
          <w:sz w:val="21"/>
          <w:szCs w:val="21"/>
        </w:rPr>
        <w:t xml:space="preserve"> </w:t>
      </w:r>
      <w:r w:rsidR="00DA5651">
        <w:rPr>
          <w:rFonts w:ascii="Arial" w:hAnsi="Arial" w:cs="Arial"/>
          <w:sz w:val="21"/>
          <w:szCs w:val="21"/>
        </w:rPr>
        <w:t>I</w:t>
      </w:r>
      <w:r w:rsidRPr="0081486E">
        <w:rPr>
          <w:rFonts w:ascii="Arial" w:hAnsi="Arial" w:cs="Arial"/>
          <w:sz w:val="21"/>
          <w:szCs w:val="21"/>
        </w:rPr>
        <w:t>t cannot be transferred to any other kindergarten or year level</w:t>
      </w:r>
      <w:r w:rsidR="003D23B1">
        <w:rPr>
          <w:rFonts w:ascii="Arial" w:hAnsi="Arial" w:cs="Arial"/>
          <w:sz w:val="21"/>
          <w:szCs w:val="21"/>
        </w:rPr>
        <w:t>,</w:t>
      </w:r>
      <w:r w:rsidRPr="0081486E">
        <w:rPr>
          <w:rFonts w:ascii="Arial" w:hAnsi="Arial" w:cs="Arial"/>
          <w:sz w:val="21"/>
          <w:szCs w:val="21"/>
        </w:rPr>
        <w:t xml:space="preserve"> the year it is taken up.  Any alteration will be treated as a new application and must comply with enrolment procedures.  Deferral Applications are required to re-preference the groups within the kindergarten and will be placed according to the selection criteria in the following year. </w:t>
      </w:r>
    </w:p>
    <w:p w:rsidR="0081486E" w:rsidRPr="0081486E" w:rsidRDefault="0081486E" w:rsidP="006E784A">
      <w:pPr>
        <w:spacing w:after="120" w:line="264" w:lineRule="auto"/>
        <w:jc w:val="both"/>
        <w:rPr>
          <w:rFonts w:ascii="Arial" w:hAnsi="Arial" w:cs="Arial"/>
          <w:snapToGrid w:val="0"/>
          <w:sz w:val="21"/>
          <w:szCs w:val="21"/>
        </w:rPr>
      </w:pPr>
      <w:r w:rsidRPr="0081486E">
        <w:rPr>
          <w:rFonts w:ascii="Arial" w:hAnsi="Arial" w:cs="Arial"/>
          <w:b/>
          <w:sz w:val="21"/>
          <w:szCs w:val="21"/>
        </w:rPr>
        <w:t>Excessive applicants:</w:t>
      </w:r>
      <w:r w:rsidRPr="0081486E">
        <w:rPr>
          <w:rFonts w:ascii="Arial" w:hAnsi="Arial" w:cs="Arial"/>
          <w:sz w:val="21"/>
          <w:szCs w:val="21"/>
        </w:rPr>
        <w:t xml:space="preserve"> </w:t>
      </w:r>
      <w:r w:rsidRPr="0081486E">
        <w:rPr>
          <w:rFonts w:ascii="Arial" w:hAnsi="Arial" w:cs="Arial"/>
          <w:snapToGrid w:val="0"/>
          <w:sz w:val="21"/>
          <w:szCs w:val="21"/>
        </w:rPr>
        <w:t xml:space="preserve">Fulfilling the criteria for enrolment does not guarantee a placement at a </w:t>
      </w:r>
      <w:r w:rsidR="003D23B1">
        <w:rPr>
          <w:rFonts w:ascii="Arial" w:hAnsi="Arial" w:cs="Arial"/>
          <w:snapToGrid w:val="0"/>
          <w:sz w:val="21"/>
          <w:szCs w:val="21"/>
        </w:rPr>
        <w:t>Member K</w:t>
      </w:r>
      <w:r w:rsidRPr="0081486E">
        <w:rPr>
          <w:rFonts w:ascii="Arial" w:hAnsi="Arial" w:cs="Arial"/>
          <w:sz w:val="21"/>
          <w:szCs w:val="21"/>
        </w:rPr>
        <w:t>indergarten</w:t>
      </w:r>
      <w:r w:rsidRPr="0081486E">
        <w:rPr>
          <w:rFonts w:ascii="Arial" w:hAnsi="Arial" w:cs="Arial"/>
          <w:snapToGrid w:val="0"/>
          <w:sz w:val="21"/>
          <w:szCs w:val="21"/>
        </w:rPr>
        <w:t xml:space="preserve"> due to the excessive number of applicants.</w:t>
      </w:r>
    </w:p>
    <w:p w:rsidR="0081486E" w:rsidRPr="0081486E" w:rsidRDefault="0081486E" w:rsidP="006E784A">
      <w:pPr>
        <w:spacing w:after="120" w:line="264" w:lineRule="auto"/>
        <w:jc w:val="both"/>
        <w:rPr>
          <w:rFonts w:ascii="Arial" w:hAnsi="Arial" w:cs="Arial"/>
          <w:snapToGrid w:val="0"/>
          <w:sz w:val="21"/>
          <w:szCs w:val="21"/>
        </w:rPr>
      </w:pPr>
      <w:r w:rsidRPr="0081486E">
        <w:rPr>
          <w:rFonts w:ascii="Arial" w:hAnsi="Arial" w:cs="Arial"/>
          <w:b/>
          <w:snapToGrid w:val="0"/>
          <w:sz w:val="21"/>
          <w:szCs w:val="21"/>
        </w:rPr>
        <w:t xml:space="preserve">Extended Hours: </w:t>
      </w:r>
      <w:r w:rsidRPr="0081486E">
        <w:rPr>
          <w:rFonts w:ascii="Arial" w:hAnsi="Arial" w:cs="Arial"/>
          <w:snapToGrid w:val="0"/>
          <w:sz w:val="21"/>
          <w:szCs w:val="21"/>
        </w:rPr>
        <w:t>It is the responsibility of the Member Kindergarten’s Enrolment Officer to offer extended hours to applicants.</w:t>
      </w:r>
    </w:p>
    <w:p w:rsidR="0081486E" w:rsidRPr="0081486E" w:rsidRDefault="0081486E" w:rsidP="006E784A">
      <w:pPr>
        <w:spacing w:after="120" w:line="264" w:lineRule="auto"/>
        <w:jc w:val="both"/>
        <w:rPr>
          <w:rFonts w:ascii="Arial" w:hAnsi="Arial" w:cs="Arial"/>
          <w:sz w:val="21"/>
          <w:szCs w:val="21"/>
        </w:rPr>
      </w:pPr>
      <w:r w:rsidRPr="0081486E">
        <w:rPr>
          <w:rFonts w:ascii="Arial" w:hAnsi="Arial" w:cs="Arial"/>
          <w:b/>
          <w:sz w:val="21"/>
          <w:szCs w:val="21"/>
        </w:rPr>
        <w:lastRenderedPageBreak/>
        <w:t>Grievances:</w:t>
      </w:r>
      <w:r w:rsidRPr="0081486E">
        <w:rPr>
          <w:rFonts w:ascii="Arial" w:hAnsi="Arial" w:cs="Arial"/>
          <w:sz w:val="21"/>
          <w:szCs w:val="21"/>
        </w:rPr>
        <w:t xml:space="preserve"> Complaints, grievances or appeals regarding the process or procedures of the BKCES may be made in writing to </w:t>
      </w:r>
      <w:r w:rsidR="00DA5651">
        <w:rPr>
          <w:rFonts w:ascii="Arial" w:hAnsi="Arial" w:cs="Arial"/>
          <w:sz w:val="21"/>
          <w:szCs w:val="21"/>
        </w:rPr>
        <w:t xml:space="preserve">the </w:t>
      </w:r>
      <w:r w:rsidR="003C455E">
        <w:rPr>
          <w:rFonts w:ascii="Arial" w:hAnsi="Arial" w:cs="Arial"/>
          <w:sz w:val="21"/>
          <w:szCs w:val="21"/>
        </w:rPr>
        <w:t>Early Years</w:t>
      </w:r>
      <w:r w:rsidR="00B634B8">
        <w:rPr>
          <w:rFonts w:ascii="Arial" w:hAnsi="Arial" w:cs="Arial"/>
          <w:sz w:val="21"/>
          <w:szCs w:val="21"/>
        </w:rPr>
        <w:t xml:space="preserve"> </w:t>
      </w:r>
      <w:r w:rsidR="007639EF">
        <w:rPr>
          <w:rFonts w:ascii="Arial" w:hAnsi="Arial" w:cs="Arial"/>
          <w:sz w:val="21"/>
          <w:szCs w:val="21"/>
        </w:rPr>
        <w:t xml:space="preserve">Services </w:t>
      </w:r>
      <w:r w:rsidR="003C455E">
        <w:rPr>
          <w:rFonts w:ascii="Arial" w:hAnsi="Arial" w:cs="Arial"/>
          <w:sz w:val="21"/>
          <w:szCs w:val="21"/>
        </w:rPr>
        <w:t xml:space="preserve">Development </w:t>
      </w:r>
      <w:r w:rsidR="007639EF">
        <w:rPr>
          <w:rFonts w:ascii="Arial" w:hAnsi="Arial" w:cs="Arial"/>
          <w:sz w:val="21"/>
          <w:szCs w:val="21"/>
        </w:rPr>
        <w:t>Officer</w:t>
      </w:r>
      <w:r w:rsidR="007639EF" w:rsidRPr="0081486E">
        <w:rPr>
          <w:rFonts w:ascii="Arial" w:hAnsi="Arial" w:cs="Arial"/>
          <w:sz w:val="21"/>
          <w:szCs w:val="21"/>
        </w:rPr>
        <w:t xml:space="preserve"> and</w:t>
      </w:r>
      <w:r w:rsidR="007639EF">
        <w:rPr>
          <w:rFonts w:ascii="Arial" w:hAnsi="Arial" w:cs="Arial"/>
          <w:sz w:val="21"/>
          <w:szCs w:val="21"/>
        </w:rPr>
        <w:t xml:space="preserve"> may be elevated to</w:t>
      </w:r>
      <w:r w:rsidRPr="0081486E">
        <w:rPr>
          <w:rFonts w:ascii="Arial" w:hAnsi="Arial" w:cs="Arial"/>
          <w:sz w:val="21"/>
          <w:szCs w:val="21"/>
        </w:rPr>
        <w:t xml:space="preserve"> the </w:t>
      </w:r>
      <w:r w:rsidR="00B634B8">
        <w:rPr>
          <w:rFonts w:ascii="Arial" w:hAnsi="Arial" w:cs="Arial"/>
          <w:sz w:val="21"/>
          <w:szCs w:val="21"/>
        </w:rPr>
        <w:t xml:space="preserve">Senior Coordinator Children </w:t>
      </w:r>
      <w:r w:rsidR="003C455E">
        <w:rPr>
          <w:rFonts w:ascii="Arial" w:hAnsi="Arial" w:cs="Arial"/>
          <w:sz w:val="21"/>
          <w:szCs w:val="21"/>
        </w:rPr>
        <w:t>and Youth Support</w:t>
      </w:r>
      <w:r w:rsidR="00B634B8">
        <w:rPr>
          <w:rFonts w:ascii="Arial" w:hAnsi="Arial" w:cs="Arial"/>
          <w:sz w:val="21"/>
          <w:szCs w:val="21"/>
        </w:rPr>
        <w:t>.</w:t>
      </w:r>
      <w:r w:rsidRPr="0081486E">
        <w:rPr>
          <w:rFonts w:ascii="Arial" w:hAnsi="Arial" w:cs="Arial"/>
          <w:sz w:val="21"/>
          <w:szCs w:val="21"/>
        </w:rPr>
        <w:t xml:space="preserve"> Supporting evidence will be required.</w:t>
      </w:r>
      <w:r w:rsidR="007639EF">
        <w:rPr>
          <w:rFonts w:ascii="Arial" w:hAnsi="Arial" w:cs="Arial"/>
          <w:sz w:val="21"/>
          <w:szCs w:val="21"/>
        </w:rPr>
        <w:t xml:space="preserve"> O</w:t>
      </w:r>
      <w:r w:rsidRPr="0081486E">
        <w:rPr>
          <w:rFonts w:ascii="Arial" w:hAnsi="Arial" w:cs="Arial"/>
          <w:sz w:val="21"/>
          <w:szCs w:val="21"/>
        </w:rPr>
        <w:t xml:space="preserve">utcomes of any complaint/grievances </w:t>
      </w:r>
      <w:r w:rsidR="007639EF">
        <w:rPr>
          <w:rFonts w:ascii="Arial" w:hAnsi="Arial" w:cs="Arial"/>
          <w:sz w:val="21"/>
          <w:szCs w:val="21"/>
        </w:rPr>
        <w:t xml:space="preserve">will be notified </w:t>
      </w:r>
      <w:r w:rsidRPr="0081486E">
        <w:rPr>
          <w:rFonts w:ascii="Arial" w:hAnsi="Arial" w:cs="Arial"/>
          <w:sz w:val="21"/>
          <w:szCs w:val="21"/>
        </w:rPr>
        <w:t>in writing as soon as practicable.</w:t>
      </w:r>
    </w:p>
    <w:p w:rsidR="0081486E" w:rsidRPr="0081486E" w:rsidRDefault="0081486E" w:rsidP="006E784A">
      <w:pPr>
        <w:pStyle w:val="BodyText3"/>
        <w:spacing w:line="264" w:lineRule="auto"/>
        <w:jc w:val="both"/>
        <w:rPr>
          <w:rFonts w:ascii="Arial" w:hAnsi="Arial" w:cs="Arial"/>
          <w:sz w:val="21"/>
          <w:szCs w:val="21"/>
        </w:rPr>
      </w:pPr>
      <w:r w:rsidRPr="0081486E">
        <w:rPr>
          <w:rFonts w:ascii="Arial" w:hAnsi="Arial" w:cs="Arial"/>
          <w:b/>
          <w:sz w:val="21"/>
          <w:szCs w:val="21"/>
        </w:rPr>
        <w:t>Group Sizes</w:t>
      </w:r>
      <w:r w:rsidRPr="0081486E">
        <w:rPr>
          <w:rFonts w:ascii="Arial" w:hAnsi="Arial" w:cs="Arial"/>
          <w:sz w:val="21"/>
          <w:szCs w:val="21"/>
        </w:rPr>
        <w:t>:</w:t>
      </w:r>
      <w:r w:rsidR="000456BB">
        <w:rPr>
          <w:rFonts w:ascii="Arial" w:hAnsi="Arial" w:cs="Arial"/>
          <w:sz w:val="21"/>
          <w:szCs w:val="21"/>
        </w:rPr>
        <w:t xml:space="preserve"> </w:t>
      </w:r>
      <w:r w:rsidRPr="0081486E">
        <w:rPr>
          <w:rFonts w:ascii="Arial" w:hAnsi="Arial" w:cs="Arial"/>
          <w:sz w:val="21"/>
          <w:szCs w:val="21"/>
        </w:rPr>
        <w:t xml:space="preserve">Group sizes are determined by individual kindergarten committees and </w:t>
      </w:r>
      <w:r w:rsidR="000456BB">
        <w:rPr>
          <w:rFonts w:ascii="Arial" w:hAnsi="Arial" w:cs="Arial"/>
          <w:sz w:val="21"/>
          <w:szCs w:val="21"/>
        </w:rPr>
        <w:t xml:space="preserve">are </w:t>
      </w:r>
      <w:r w:rsidRPr="0081486E">
        <w:rPr>
          <w:rFonts w:ascii="Arial" w:hAnsi="Arial" w:cs="Arial"/>
          <w:sz w:val="21"/>
          <w:szCs w:val="21"/>
        </w:rPr>
        <w:t>advertised in the BKCES Information Kit.</w:t>
      </w:r>
    </w:p>
    <w:p w:rsidR="003C455E" w:rsidRDefault="003C455E" w:rsidP="006E784A">
      <w:pPr>
        <w:spacing w:after="120" w:line="264" w:lineRule="auto"/>
        <w:jc w:val="both"/>
        <w:rPr>
          <w:rFonts w:ascii="Arial" w:hAnsi="Arial" w:cs="Arial"/>
          <w:b/>
          <w:sz w:val="21"/>
          <w:szCs w:val="21"/>
        </w:rPr>
      </w:pPr>
      <w:proofErr w:type="spellStart"/>
      <w:r>
        <w:rPr>
          <w:rFonts w:ascii="Arial" w:hAnsi="Arial" w:cs="Arial"/>
          <w:b/>
          <w:sz w:val="21"/>
          <w:szCs w:val="21"/>
        </w:rPr>
        <w:t>ImmunisationStatus</w:t>
      </w:r>
      <w:proofErr w:type="spellEnd"/>
      <w:r>
        <w:rPr>
          <w:rFonts w:ascii="Arial" w:hAnsi="Arial" w:cs="Arial"/>
          <w:b/>
          <w:sz w:val="21"/>
          <w:szCs w:val="21"/>
        </w:rPr>
        <w:t xml:space="preserve">: The child’s </w:t>
      </w:r>
      <w:proofErr w:type="spellStart"/>
      <w:r>
        <w:rPr>
          <w:rFonts w:ascii="Arial" w:hAnsi="Arial" w:cs="Arial"/>
          <w:b/>
          <w:sz w:val="21"/>
          <w:szCs w:val="21"/>
        </w:rPr>
        <w:t>immunisations</w:t>
      </w:r>
      <w:proofErr w:type="spellEnd"/>
      <w:r>
        <w:rPr>
          <w:rFonts w:ascii="Arial" w:hAnsi="Arial" w:cs="Arial"/>
          <w:b/>
          <w:sz w:val="21"/>
          <w:szCs w:val="21"/>
        </w:rPr>
        <w:t xml:space="preserve"> must be up to date to attend the kindergarten program.  Parents must provide a copy of the up to date child’s </w:t>
      </w:r>
      <w:proofErr w:type="spellStart"/>
      <w:r>
        <w:rPr>
          <w:rFonts w:ascii="Arial" w:hAnsi="Arial" w:cs="Arial"/>
          <w:b/>
          <w:sz w:val="21"/>
          <w:szCs w:val="21"/>
        </w:rPr>
        <w:t>Immunisation</w:t>
      </w:r>
      <w:proofErr w:type="spellEnd"/>
      <w:r>
        <w:rPr>
          <w:rFonts w:ascii="Arial" w:hAnsi="Arial" w:cs="Arial"/>
          <w:b/>
          <w:sz w:val="21"/>
          <w:szCs w:val="21"/>
        </w:rPr>
        <w:t xml:space="preserve"> History Statement (</w:t>
      </w:r>
      <w:r w:rsidR="007639EF">
        <w:rPr>
          <w:rFonts w:ascii="Arial" w:hAnsi="Arial" w:cs="Arial"/>
          <w:b/>
          <w:sz w:val="21"/>
          <w:szCs w:val="21"/>
        </w:rPr>
        <w:t>IHS</w:t>
      </w:r>
      <w:r>
        <w:rPr>
          <w:rFonts w:ascii="Arial" w:hAnsi="Arial" w:cs="Arial"/>
          <w:b/>
          <w:sz w:val="21"/>
          <w:szCs w:val="21"/>
        </w:rPr>
        <w:t>) prior to commencement.</w:t>
      </w:r>
    </w:p>
    <w:p w:rsidR="0081486E" w:rsidRPr="0081486E" w:rsidRDefault="0081486E" w:rsidP="006E784A">
      <w:pPr>
        <w:spacing w:after="120" w:line="264" w:lineRule="auto"/>
        <w:jc w:val="both"/>
        <w:rPr>
          <w:rFonts w:ascii="Arial" w:hAnsi="Arial" w:cs="Arial"/>
          <w:sz w:val="21"/>
          <w:szCs w:val="21"/>
        </w:rPr>
      </w:pPr>
      <w:r w:rsidRPr="0081486E">
        <w:rPr>
          <w:rFonts w:ascii="Arial" w:hAnsi="Arial" w:cs="Arial"/>
          <w:b/>
          <w:sz w:val="21"/>
          <w:szCs w:val="21"/>
        </w:rPr>
        <w:t>Late Applications:</w:t>
      </w:r>
      <w:r w:rsidRPr="0081486E">
        <w:rPr>
          <w:rFonts w:ascii="Arial" w:hAnsi="Arial" w:cs="Arial"/>
          <w:sz w:val="21"/>
          <w:szCs w:val="21"/>
        </w:rPr>
        <w:t xml:space="preserve"> BKCES takes no responsibility for non receipt or late applications.  The onus is on the parents/guardians to ensure the completed Enrolment Application</w:t>
      </w:r>
      <w:r w:rsidR="000456BB">
        <w:rPr>
          <w:rFonts w:ascii="Arial" w:hAnsi="Arial" w:cs="Arial"/>
          <w:sz w:val="21"/>
          <w:szCs w:val="21"/>
        </w:rPr>
        <w:t xml:space="preserve"> </w:t>
      </w:r>
      <w:r w:rsidRPr="0081486E">
        <w:rPr>
          <w:rFonts w:ascii="Arial" w:hAnsi="Arial" w:cs="Arial"/>
          <w:sz w:val="21"/>
          <w:szCs w:val="21"/>
        </w:rPr>
        <w:t xml:space="preserve">with the </w:t>
      </w:r>
      <w:r w:rsidR="000456BB">
        <w:rPr>
          <w:rFonts w:ascii="Arial" w:hAnsi="Arial" w:cs="Arial"/>
          <w:sz w:val="21"/>
          <w:szCs w:val="21"/>
        </w:rPr>
        <w:t>prescribed fee</w:t>
      </w:r>
      <w:r w:rsidRPr="0081486E">
        <w:rPr>
          <w:rFonts w:ascii="Arial" w:hAnsi="Arial" w:cs="Arial"/>
          <w:sz w:val="21"/>
          <w:szCs w:val="21"/>
        </w:rPr>
        <w:t xml:space="preserve"> reaches </w:t>
      </w:r>
      <w:r w:rsidR="00EA3A9B">
        <w:rPr>
          <w:rFonts w:ascii="Arial" w:hAnsi="Arial" w:cs="Arial"/>
          <w:sz w:val="21"/>
          <w:szCs w:val="21"/>
        </w:rPr>
        <w:t xml:space="preserve">the </w:t>
      </w:r>
      <w:r w:rsidRPr="0081486E">
        <w:rPr>
          <w:rFonts w:ascii="Arial" w:hAnsi="Arial" w:cs="Arial"/>
          <w:sz w:val="21"/>
          <w:szCs w:val="21"/>
        </w:rPr>
        <w:t>BKCES</w:t>
      </w:r>
      <w:r w:rsidR="000456BB">
        <w:rPr>
          <w:rFonts w:ascii="Arial" w:hAnsi="Arial" w:cs="Arial"/>
          <w:sz w:val="21"/>
          <w:szCs w:val="21"/>
        </w:rPr>
        <w:t>.</w:t>
      </w:r>
      <w:r w:rsidRPr="0081486E">
        <w:rPr>
          <w:rFonts w:ascii="Arial" w:hAnsi="Arial" w:cs="Arial"/>
          <w:sz w:val="21"/>
          <w:szCs w:val="21"/>
        </w:rPr>
        <w:t xml:space="preserve">  </w:t>
      </w:r>
    </w:p>
    <w:p w:rsidR="0081486E" w:rsidRPr="0081486E" w:rsidRDefault="0081486E" w:rsidP="006E784A">
      <w:pPr>
        <w:spacing w:after="120" w:line="264" w:lineRule="auto"/>
        <w:jc w:val="both"/>
        <w:rPr>
          <w:rFonts w:ascii="Arial" w:hAnsi="Arial" w:cs="Arial"/>
          <w:sz w:val="21"/>
          <w:szCs w:val="21"/>
        </w:rPr>
      </w:pPr>
      <w:r w:rsidRPr="0081486E">
        <w:rPr>
          <w:rFonts w:ascii="Arial" w:hAnsi="Arial" w:cs="Arial"/>
          <w:b/>
          <w:sz w:val="21"/>
          <w:szCs w:val="21"/>
        </w:rPr>
        <w:t>Late Start/Absence</w:t>
      </w:r>
      <w:r w:rsidRPr="0081486E">
        <w:rPr>
          <w:rFonts w:ascii="Arial" w:hAnsi="Arial" w:cs="Arial"/>
          <w:sz w:val="21"/>
          <w:szCs w:val="21"/>
        </w:rPr>
        <w:t>: If a child is absent for an extended period of time</w:t>
      </w:r>
      <w:r w:rsidR="007F570B">
        <w:rPr>
          <w:rFonts w:ascii="Arial" w:hAnsi="Arial" w:cs="Arial"/>
          <w:sz w:val="21"/>
          <w:szCs w:val="21"/>
        </w:rPr>
        <w:t xml:space="preserve">, the </w:t>
      </w:r>
      <w:r w:rsidRPr="0081486E">
        <w:rPr>
          <w:rFonts w:ascii="Arial" w:hAnsi="Arial" w:cs="Arial"/>
          <w:sz w:val="21"/>
          <w:szCs w:val="21"/>
        </w:rPr>
        <w:t xml:space="preserve">place will only be held at the </w:t>
      </w:r>
      <w:r w:rsidR="00EA3A9B">
        <w:rPr>
          <w:rFonts w:ascii="Arial" w:hAnsi="Arial" w:cs="Arial"/>
          <w:sz w:val="21"/>
          <w:szCs w:val="21"/>
        </w:rPr>
        <w:t>Member K</w:t>
      </w:r>
      <w:r w:rsidRPr="0081486E">
        <w:rPr>
          <w:rFonts w:ascii="Arial" w:hAnsi="Arial" w:cs="Arial"/>
          <w:sz w:val="21"/>
          <w:szCs w:val="21"/>
        </w:rPr>
        <w:t xml:space="preserve">indergarten if written notification has been made to the kindergarten and the prescribed term fees </w:t>
      </w:r>
      <w:r w:rsidR="00A56224">
        <w:rPr>
          <w:rFonts w:ascii="Arial" w:hAnsi="Arial" w:cs="Arial"/>
          <w:sz w:val="21"/>
          <w:szCs w:val="21"/>
        </w:rPr>
        <w:t xml:space="preserve">are </w:t>
      </w:r>
      <w:r w:rsidRPr="0081486E">
        <w:rPr>
          <w:rFonts w:ascii="Arial" w:hAnsi="Arial" w:cs="Arial"/>
          <w:sz w:val="21"/>
          <w:szCs w:val="21"/>
        </w:rPr>
        <w:t>paid in full and in advance.</w:t>
      </w:r>
    </w:p>
    <w:p w:rsidR="0081486E" w:rsidRPr="0081486E" w:rsidRDefault="0081486E" w:rsidP="006E784A">
      <w:pPr>
        <w:spacing w:after="120" w:line="264" w:lineRule="auto"/>
        <w:jc w:val="both"/>
        <w:rPr>
          <w:rFonts w:ascii="Arial" w:hAnsi="Arial" w:cs="Arial"/>
          <w:sz w:val="21"/>
          <w:szCs w:val="21"/>
        </w:rPr>
      </w:pPr>
      <w:r w:rsidRPr="0081486E">
        <w:rPr>
          <w:rFonts w:ascii="Arial" w:hAnsi="Arial" w:cs="Arial"/>
          <w:b/>
          <w:sz w:val="21"/>
          <w:szCs w:val="21"/>
        </w:rPr>
        <w:t>Special Consideration</w:t>
      </w:r>
      <w:r w:rsidR="00DA5651">
        <w:rPr>
          <w:rFonts w:ascii="Arial" w:hAnsi="Arial" w:cs="Arial"/>
          <w:sz w:val="21"/>
          <w:szCs w:val="21"/>
        </w:rPr>
        <w:t>:</w:t>
      </w:r>
      <w:r w:rsidR="00DA5651" w:rsidRPr="0081486E">
        <w:rPr>
          <w:rFonts w:ascii="Arial" w:hAnsi="Arial" w:cs="Arial"/>
          <w:sz w:val="21"/>
          <w:szCs w:val="21"/>
        </w:rPr>
        <w:t xml:space="preserve"> </w:t>
      </w:r>
      <w:r w:rsidRPr="0081486E">
        <w:rPr>
          <w:rFonts w:ascii="Arial" w:hAnsi="Arial" w:cs="Arial"/>
          <w:sz w:val="21"/>
          <w:szCs w:val="21"/>
        </w:rPr>
        <w:t xml:space="preserve">Requests for special consideration </w:t>
      </w:r>
      <w:r w:rsidR="00A646D5">
        <w:rPr>
          <w:rFonts w:ascii="Arial" w:hAnsi="Arial" w:cs="Arial"/>
          <w:sz w:val="21"/>
          <w:szCs w:val="21"/>
        </w:rPr>
        <w:t>must</w:t>
      </w:r>
      <w:r w:rsidR="00A646D5" w:rsidRPr="0081486E">
        <w:rPr>
          <w:rFonts w:ascii="Arial" w:hAnsi="Arial" w:cs="Arial"/>
          <w:sz w:val="21"/>
          <w:szCs w:val="21"/>
        </w:rPr>
        <w:t xml:space="preserve"> </w:t>
      </w:r>
      <w:r w:rsidRPr="0081486E">
        <w:rPr>
          <w:rFonts w:ascii="Arial" w:hAnsi="Arial" w:cs="Arial"/>
          <w:sz w:val="21"/>
          <w:szCs w:val="21"/>
        </w:rPr>
        <w:t xml:space="preserve">be made in writing to the </w:t>
      </w:r>
      <w:r w:rsidR="001E0C3B">
        <w:rPr>
          <w:rFonts w:ascii="Arial" w:hAnsi="Arial" w:cs="Arial"/>
          <w:sz w:val="21"/>
          <w:szCs w:val="21"/>
        </w:rPr>
        <w:t>Early Years Services Development Officer</w:t>
      </w:r>
      <w:r w:rsidR="001E0C3B" w:rsidDel="001E0C3B">
        <w:rPr>
          <w:rFonts w:ascii="Arial" w:hAnsi="Arial" w:cs="Arial"/>
          <w:sz w:val="21"/>
          <w:szCs w:val="21"/>
        </w:rPr>
        <w:t xml:space="preserve"> </w:t>
      </w:r>
      <w:r w:rsidR="00E6567E" w:rsidRPr="0081486E">
        <w:rPr>
          <w:rFonts w:ascii="Arial" w:hAnsi="Arial" w:cs="Arial"/>
          <w:sz w:val="21"/>
          <w:szCs w:val="21"/>
        </w:rPr>
        <w:t>preferably</w:t>
      </w:r>
      <w:r w:rsidRPr="0081486E">
        <w:rPr>
          <w:rFonts w:ascii="Arial" w:hAnsi="Arial" w:cs="Arial"/>
          <w:sz w:val="21"/>
          <w:szCs w:val="21"/>
        </w:rPr>
        <w:t xml:space="preserve"> at the time of application and not after the close of enrolments in the year preceding desired attendance. </w:t>
      </w:r>
      <w:r w:rsidR="00AB4A3E">
        <w:rPr>
          <w:rFonts w:ascii="Arial" w:hAnsi="Arial" w:cs="Arial"/>
          <w:sz w:val="21"/>
          <w:szCs w:val="21"/>
        </w:rPr>
        <w:t xml:space="preserve"> </w:t>
      </w:r>
      <w:r w:rsidRPr="0081486E">
        <w:rPr>
          <w:rFonts w:ascii="Arial" w:hAnsi="Arial" w:cs="Arial"/>
          <w:sz w:val="21"/>
          <w:szCs w:val="21"/>
        </w:rPr>
        <w:t xml:space="preserve">Additional evidence </w:t>
      </w:r>
      <w:r w:rsidR="001E0C3B">
        <w:rPr>
          <w:rFonts w:ascii="Arial" w:hAnsi="Arial" w:cs="Arial"/>
          <w:sz w:val="21"/>
          <w:szCs w:val="21"/>
        </w:rPr>
        <w:t xml:space="preserve">will </w:t>
      </w:r>
      <w:r w:rsidRPr="0081486E">
        <w:rPr>
          <w:rFonts w:ascii="Arial" w:hAnsi="Arial" w:cs="Arial"/>
          <w:sz w:val="21"/>
          <w:szCs w:val="21"/>
        </w:rPr>
        <w:t xml:space="preserve">be required to support such requests.  The </w:t>
      </w:r>
      <w:r w:rsidR="001E0C3B">
        <w:rPr>
          <w:rFonts w:ascii="Arial" w:hAnsi="Arial" w:cs="Arial"/>
          <w:sz w:val="21"/>
          <w:szCs w:val="21"/>
        </w:rPr>
        <w:t>Early Years Services Development Officer</w:t>
      </w:r>
      <w:r w:rsidR="001E0C3B" w:rsidRPr="0081486E" w:rsidDel="001E0C3B">
        <w:rPr>
          <w:rFonts w:ascii="Arial" w:hAnsi="Arial" w:cs="Arial"/>
          <w:sz w:val="21"/>
          <w:szCs w:val="21"/>
        </w:rPr>
        <w:t xml:space="preserve"> </w:t>
      </w:r>
      <w:r w:rsidRPr="0081486E">
        <w:rPr>
          <w:rFonts w:ascii="Arial" w:hAnsi="Arial" w:cs="Arial"/>
          <w:sz w:val="21"/>
          <w:szCs w:val="21"/>
        </w:rPr>
        <w:t xml:space="preserve">will notify </w:t>
      </w:r>
      <w:r w:rsidR="00A804B0">
        <w:rPr>
          <w:rFonts w:ascii="Arial" w:hAnsi="Arial" w:cs="Arial"/>
          <w:sz w:val="21"/>
          <w:szCs w:val="21"/>
        </w:rPr>
        <w:t xml:space="preserve">on the outcome </w:t>
      </w:r>
      <w:r w:rsidRPr="0081486E">
        <w:rPr>
          <w:rFonts w:ascii="Arial" w:hAnsi="Arial" w:cs="Arial"/>
          <w:sz w:val="21"/>
          <w:szCs w:val="21"/>
        </w:rPr>
        <w:t>in writing as soon a</w:t>
      </w:r>
      <w:r w:rsidR="00FC48D1">
        <w:rPr>
          <w:rFonts w:ascii="Arial" w:hAnsi="Arial" w:cs="Arial"/>
          <w:sz w:val="21"/>
          <w:szCs w:val="21"/>
        </w:rPr>
        <w:t>s practicable. (Refer Appendix C</w:t>
      </w:r>
      <w:r w:rsidRPr="0081486E">
        <w:rPr>
          <w:rFonts w:ascii="Arial" w:hAnsi="Arial" w:cs="Arial"/>
          <w:sz w:val="21"/>
          <w:szCs w:val="21"/>
        </w:rPr>
        <w:t>: Special Consideration Process Guidelines)</w:t>
      </w:r>
    </w:p>
    <w:p w:rsidR="007D0DD8" w:rsidRPr="007D0DD8" w:rsidRDefault="007D0DD8" w:rsidP="001A330A">
      <w:pPr>
        <w:pStyle w:val="PolicyBullets"/>
        <w:tabs>
          <w:tab w:val="clear" w:pos="1647"/>
          <w:tab w:val="num" w:pos="709"/>
        </w:tabs>
        <w:spacing w:before="240" w:after="60" w:line="240" w:lineRule="auto"/>
        <w:ind w:left="0" w:firstLine="0"/>
        <w:rPr>
          <w:rFonts w:ascii="Arial" w:hAnsi="Arial" w:cs="Arial"/>
          <w:b/>
          <w:sz w:val="24"/>
          <w:szCs w:val="24"/>
        </w:rPr>
      </w:pPr>
      <w:r w:rsidRPr="007D0DD8">
        <w:rPr>
          <w:rFonts w:ascii="Arial" w:hAnsi="Arial" w:cs="Arial"/>
          <w:b/>
          <w:sz w:val="24"/>
          <w:szCs w:val="24"/>
        </w:rPr>
        <w:t>5.2</w:t>
      </w:r>
      <w:r w:rsidRPr="007D0DD8">
        <w:rPr>
          <w:rFonts w:ascii="Arial" w:hAnsi="Arial" w:cs="Arial"/>
          <w:b/>
          <w:sz w:val="24"/>
          <w:szCs w:val="24"/>
        </w:rPr>
        <w:tab/>
        <w:t xml:space="preserve">3 Year Old </w:t>
      </w:r>
      <w:r w:rsidR="0060533E" w:rsidRPr="007D0DD8">
        <w:rPr>
          <w:rFonts w:ascii="Arial" w:hAnsi="Arial" w:cs="Arial"/>
          <w:b/>
          <w:sz w:val="24"/>
          <w:szCs w:val="24"/>
        </w:rPr>
        <w:t>Kindergarten</w:t>
      </w:r>
    </w:p>
    <w:p w:rsidR="0096623E" w:rsidRDefault="0096623E" w:rsidP="006E784A">
      <w:pPr>
        <w:spacing w:after="120" w:line="264" w:lineRule="auto"/>
        <w:jc w:val="both"/>
        <w:rPr>
          <w:rFonts w:ascii="Arial" w:hAnsi="Arial" w:cs="Arial"/>
          <w:sz w:val="21"/>
          <w:szCs w:val="21"/>
        </w:rPr>
      </w:pPr>
      <w:r w:rsidRPr="0096623E">
        <w:rPr>
          <w:rFonts w:ascii="Arial" w:hAnsi="Arial" w:cs="Arial"/>
          <w:b/>
          <w:sz w:val="21"/>
          <w:szCs w:val="21"/>
        </w:rPr>
        <w:t>A child is not permitted to attend a 3 year old program until their third birthday</w:t>
      </w:r>
      <w:r w:rsidRPr="0096623E">
        <w:rPr>
          <w:rFonts w:ascii="Arial" w:hAnsi="Arial" w:cs="Arial"/>
          <w:sz w:val="21"/>
          <w:szCs w:val="21"/>
        </w:rPr>
        <w:t>.  Where a child is unable to start as they have not turned 3 years of age by the start of Term 1, parents will be required to pay the full term fee appropriate for that kindergarten in advance</w:t>
      </w:r>
      <w:r w:rsidR="001B1423">
        <w:rPr>
          <w:rFonts w:ascii="Arial" w:hAnsi="Arial" w:cs="Arial"/>
          <w:sz w:val="21"/>
          <w:szCs w:val="21"/>
        </w:rPr>
        <w:t>,</w:t>
      </w:r>
      <w:r w:rsidRPr="0096623E">
        <w:rPr>
          <w:rFonts w:ascii="Arial" w:hAnsi="Arial" w:cs="Arial"/>
          <w:sz w:val="21"/>
          <w:szCs w:val="21"/>
        </w:rPr>
        <w:t xml:space="preserve"> to hold a place.</w:t>
      </w:r>
    </w:p>
    <w:p w:rsidR="00FC48D1" w:rsidRPr="0096623E" w:rsidRDefault="00FC48D1" w:rsidP="006E784A">
      <w:pPr>
        <w:spacing w:after="120" w:line="264" w:lineRule="auto"/>
        <w:jc w:val="both"/>
        <w:rPr>
          <w:rFonts w:ascii="Arial" w:hAnsi="Arial" w:cs="Arial"/>
          <w:sz w:val="21"/>
          <w:szCs w:val="21"/>
        </w:rPr>
      </w:pPr>
    </w:p>
    <w:p w:rsidR="001829C3" w:rsidRPr="0096623E" w:rsidRDefault="0096623E" w:rsidP="0096623E">
      <w:pPr>
        <w:pStyle w:val="PolicyBullets"/>
        <w:tabs>
          <w:tab w:val="clear" w:pos="1647"/>
          <w:tab w:val="num" w:pos="426"/>
        </w:tabs>
        <w:spacing w:before="240" w:after="60" w:line="240" w:lineRule="auto"/>
        <w:ind w:left="0" w:firstLine="0"/>
        <w:rPr>
          <w:rFonts w:ascii="Arial" w:hAnsi="Arial" w:cs="Arial"/>
          <w:b/>
          <w:sz w:val="24"/>
          <w:szCs w:val="24"/>
        </w:rPr>
      </w:pPr>
      <w:r w:rsidRPr="0096623E">
        <w:rPr>
          <w:rFonts w:ascii="Arial" w:hAnsi="Arial" w:cs="Arial"/>
          <w:b/>
          <w:sz w:val="24"/>
          <w:szCs w:val="24"/>
        </w:rPr>
        <w:t>5.3</w:t>
      </w:r>
      <w:r w:rsidRPr="0096623E">
        <w:rPr>
          <w:rFonts w:ascii="Arial" w:hAnsi="Arial" w:cs="Arial"/>
          <w:b/>
          <w:sz w:val="24"/>
          <w:szCs w:val="24"/>
        </w:rPr>
        <w:tab/>
      </w:r>
      <w:r w:rsidRPr="0096623E">
        <w:rPr>
          <w:rFonts w:ascii="Arial" w:hAnsi="Arial" w:cs="Arial"/>
          <w:b/>
          <w:sz w:val="24"/>
          <w:szCs w:val="24"/>
        </w:rPr>
        <w:tab/>
        <w:t>4 Year Old Kindergarten</w:t>
      </w:r>
    </w:p>
    <w:p w:rsidR="00B97552" w:rsidRPr="0096623E" w:rsidRDefault="00B97552" w:rsidP="006E784A">
      <w:pPr>
        <w:spacing w:after="120" w:line="264" w:lineRule="auto"/>
        <w:jc w:val="both"/>
        <w:rPr>
          <w:rFonts w:ascii="Arial" w:hAnsi="Arial" w:cs="Arial"/>
          <w:sz w:val="21"/>
          <w:szCs w:val="21"/>
        </w:rPr>
      </w:pPr>
      <w:r w:rsidRPr="00F31E68">
        <w:rPr>
          <w:rFonts w:ascii="Arial" w:hAnsi="Arial" w:cs="Arial"/>
          <w:sz w:val="21"/>
          <w:szCs w:val="21"/>
        </w:rPr>
        <w:t>After commencing attendance in a 4 year old kindergarten program, children who have been assessed as not ready will automatically go to the top of the 3 year old waiting list for the same kindergarten on lodgment of a 3 year old Enrolment Application and the prescribed Application Fee.  The 4 year old Enrolment Application and Application Fee will be transferred to the following year.</w:t>
      </w:r>
    </w:p>
    <w:p w:rsidR="0096623E" w:rsidRPr="0096623E" w:rsidRDefault="0096623E" w:rsidP="006E784A">
      <w:pPr>
        <w:spacing w:after="120" w:line="264" w:lineRule="auto"/>
        <w:jc w:val="both"/>
        <w:rPr>
          <w:rFonts w:ascii="Arial" w:hAnsi="Arial" w:cs="Arial"/>
          <w:sz w:val="21"/>
          <w:szCs w:val="21"/>
        </w:rPr>
      </w:pPr>
      <w:r w:rsidRPr="0096623E">
        <w:rPr>
          <w:rFonts w:ascii="Arial" w:hAnsi="Arial" w:cs="Arial"/>
          <w:sz w:val="21"/>
          <w:szCs w:val="21"/>
        </w:rPr>
        <w:t>Children repeating 4 year old kindergarten not authori</w:t>
      </w:r>
      <w:r w:rsidR="00E6567E">
        <w:rPr>
          <w:rFonts w:ascii="Arial" w:hAnsi="Arial" w:cs="Arial"/>
          <w:sz w:val="21"/>
          <w:szCs w:val="21"/>
        </w:rPr>
        <w:t>s</w:t>
      </w:r>
      <w:r w:rsidRPr="0096623E">
        <w:rPr>
          <w:rFonts w:ascii="Arial" w:hAnsi="Arial" w:cs="Arial"/>
          <w:sz w:val="21"/>
          <w:szCs w:val="21"/>
        </w:rPr>
        <w:t xml:space="preserve">ed by </w:t>
      </w:r>
      <w:r w:rsidR="007827C3">
        <w:rPr>
          <w:rFonts w:ascii="Arial" w:hAnsi="Arial" w:cs="Arial"/>
          <w:sz w:val="21"/>
          <w:szCs w:val="21"/>
        </w:rPr>
        <w:t>DET</w:t>
      </w:r>
      <w:r w:rsidRPr="0096623E">
        <w:rPr>
          <w:rFonts w:ascii="Arial" w:hAnsi="Arial" w:cs="Arial"/>
          <w:sz w:val="21"/>
          <w:szCs w:val="21"/>
        </w:rPr>
        <w:t xml:space="preserve"> to receive a second year of funding will be required to pay the full fee plus the cost of the per capita grant. </w:t>
      </w:r>
      <w:r w:rsidR="00AB4A3E">
        <w:rPr>
          <w:rFonts w:ascii="Arial" w:hAnsi="Arial" w:cs="Arial"/>
          <w:sz w:val="21"/>
          <w:szCs w:val="21"/>
        </w:rPr>
        <w:t xml:space="preserve"> </w:t>
      </w:r>
      <w:r w:rsidRPr="0096623E">
        <w:rPr>
          <w:rFonts w:ascii="Arial" w:hAnsi="Arial" w:cs="Arial"/>
          <w:sz w:val="21"/>
          <w:szCs w:val="21"/>
        </w:rPr>
        <w:t>Such children will only be considered for a place in a BKCES</w:t>
      </w:r>
      <w:r w:rsidRPr="0096623E" w:rsidDel="003767E6">
        <w:rPr>
          <w:rFonts w:ascii="Arial" w:hAnsi="Arial" w:cs="Arial"/>
          <w:sz w:val="21"/>
          <w:szCs w:val="21"/>
        </w:rPr>
        <w:t xml:space="preserve"> </w:t>
      </w:r>
      <w:r w:rsidRPr="0096623E">
        <w:rPr>
          <w:rFonts w:ascii="Arial" w:hAnsi="Arial" w:cs="Arial"/>
          <w:sz w:val="21"/>
          <w:szCs w:val="21"/>
        </w:rPr>
        <w:t>Member Kindergarten after all eligible enrolments for that particular kindergarten have been placed.  Provided that an application for a place has been lodged by the close of enrolments, they will be eligible for any vacant places after 1 December.</w:t>
      </w:r>
    </w:p>
    <w:p w:rsidR="00C43F78" w:rsidRDefault="00C43F78" w:rsidP="00C43F78">
      <w:pPr>
        <w:pStyle w:val="Heading1"/>
      </w:pPr>
      <w:r>
        <w:t>Key Responsibilities and Authorities</w:t>
      </w:r>
    </w:p>
    <w:p w:rsidR="005A14AF" w:rsidRPr="005A14AF" w:rsidRDefault="005A14AF" w:rsidP="001A330A">
      <w:pPr>
        <w:spacing w:after="120" w:line="264" w:lineRule="auto"/>
        <w:rPr>
          <w:rFonts w:ascii="Arial" w:hAnsi="Arial" w:cs="Arial"/>
          <w:sz w:val="21"/>
          <w:szCs w:val="21"/>
        </w:rPr>
      </w:pPr>
      <w:r w:rsidRPr="005A14AF">
        <w:rPr>
          <w:rFonts w:ascii="Arial" w:hAnsi="Arial" w:cs="Arial"/>
          <w:sz w:val="21"/>
          <w:szCs w:val="21"/>
        </w:rPr>
        <w:t xml:space="preserve">The City of Boroondara is the responsible manager of this </w:t>
      </w:r>
      <w:r w:rsidR="00A804B0">
        <w:rPr>
          <w:rFonts w:ascii="Arial" w:hAnsi="Arial" w:cs="Arial"/>
          <w:sz w:val="21"/>
          <w:szCs w:val="21"/>
        </w:rPr>
        <w:t>p</w:t>
      </w:r>
      <w:r w:rsidRPr="005A14AF">
        <w:rPr>
          <w:rFonts w:ascii="Arial" w:hAnsi="Arial" w:cs="Arial"/>
          <w:sz w:val="21"/>
          <w:szCs w:val="21"/>
        </w:rPr>
        <w:t xml:space="preserve">olicy and must approve and endorse any </w:t>
      </w:r>
      <w:r w:rsidR="00A804B0">
        <w:rPr>
          <w:rFonts w:ascii="Arial" w:hAnsi="Arial" w:cs="Arial"/>
          <w:sz w:val="21"/>
          <w:szCs w:val="21"/>
        </w:rPr>
        <w:t xml:space="preserve">amendments </w:t>
      </w:r>
      <w:r w:rsidR="00DF5C57">
        <w:rPr>
          <w:rFonts w:ascii="Arial" w:hAnsi="Arial" w:cs="Arial"/>
          <w:sz w:val="21"/>
          <w:szCs w:val="21"/>
        </w:rPr>
        <w:t>to this policy</w:t>
      </w:r>
      <w:r w:rsidR="00A804B0">
        <w:rPr>
          <w:rFonts w:ascii="Arial" w:hAnsi="Arial" w:cs="Arial"/>
          <w:sz w:val="21"/>
          <w:szCs w:val="21"/>
        </w:rPr>
        <w:t>.</w:t>
      </w:r>
    </w:p>
    <w:p w:rsidR="005A14AF" w:rsidRPr="005A14AF" w:rsidRDefault="005A14AF" w:rsidP="001A330A">
      <w:pPr>
        <w:spacing w:after="120" w:line="264" w:lineRule="auto"/>
        <w:rPr>
          <w:rFonts w:ascii="Arial" w:hAnsi="Arial" w:cs="Arial"/>
          <w:sz w:val="21"/>
          <w:szCs w:val="21"/>
        </w:rPr>
      </w:pPr>
      <w:r w:rsidRPr="005A14AF">
        <w:rPr>
          <w:rFonts w:ascii="Arial" w:hAnsi="Arial" w:cs="Arial"/>
          <w:sz w:val="21"/>
          <w:szCs w:val="21"/>
        </w:rPr>
        <w:t>The B</w:t>
      </w:r>
      <w:r w:rsidR="00AB4A3E">
        <w:rPr>
          <w:rFonts w:ascii="Arial" w:hAnsi="Arial" w:cs="Arial"/>
          <w:sz w:val="21"/>
          <w:szCs w:val="21"/>
        </w:rPr>
        <w:t>KCES</w:t>
      </w:r>
      <w:r w:rsidRPr="005A14AF">
        <w:rPr>
          <w:rFonts w:ascii="Arial" w:hAnsi="Arial" w:cs="Arial"/>
          <w:sz w:val="21"/>
          <w:szCs w:val="21"/>
        </w:rPr>
        <w:t xml:space="preserve"> Advisory Group:</w:t>
      </w:r>
    </w:p>
    <w:p w:rsidR="005A14AF" w:rsidRPr="005A14AF" w:rsidRDefault="001A330A" w:rsidP="00306FE0">
      <w:pPr>
        <w:numPr>
          <w:ilvl w:val="0"/>
          <w:numId w:val="16"/>
        </w:numPr>
        <w:tabs>
          <w:tab w:val="clear" w:pos="780"/>
          <w:tab w:val="num" w:pos="426"/>
        </w:tabs>
        <w:spacing w:after="120" w:line="264" w:lineRule="auto"/>
        <w:ind w:left="426" w:hanging="426"/>
        <w:rPr>
          <w:rFonts w:ascii="Arial" w:hAnsi="Arial" w:cs="Arial"/>
          <w:sz w:val="21"/>
          <w:szCs w:val="21"/>
        </w:rPr>
      </w:pPr>
      <w:r>
        <w:rPr>
          <w:rFonts w:ascii="Arial" w:hAnsi="Arial" w:cs="Arial"/>
          <w:sz w:val="21"/>
          <w:szCs w:val="21"/>
        </w:rPr>
        <w:t>O</w:t>
      </w:r>
      <w:r w:rsidR="005A14AF" w:rsidRPr="005A14AF">
        <w:rPr>
          <w:rFonts w:ascii="Arial" w:hAnsi="Arial" w:cs="Arial"/>
          <w:sz w:val="21"/>
          <w:szCs w:val="21"/>
        </w:rPr>
        <w:t>versees the implementation of this policy</w:t>
      </w:r>
      <w:r w:rsidR="009B206A">
        <w:rPr>
          <w:rFonts w:ascii="Arial" w:hAnsi="Arial" w:cs="Arial"/>
          <w:sz w:val="21"/>
          <w:szCs w:val="21"/>
        </w:rPr>
        <w:t>.</w:t>
      </w:r>
      <w:r w:rsidR="005A14AF" w:rsidRPr="005A14AF">
        <w:rPr>
          <w:rFonts w:ascii="Arial" w:hAnsi="Arial" w:cs="Arial"/>
          <w:sz w:val="21"/>
          <w:szCs w:val="21"/>
        </w:rPr>
        <w:t xml:space="preserve"> </w:t>
      </w:r>
    </w:p>
    <w:p w:rsidR="005A14AF" w:rsidRPr="005A14AF" w:rsidRDefault="001A330A" w:rsidP="00306FE0">
      <w:pPr>
        <w:numPr>
          <w:ilvl w:val="0"/>
          <w:numId w:val="16"/>
        </w:numPr>
        <w:tabs>
          <w:tab w:val="clear" w:pos="780"/>
          <w:tab w:val="num" w:pos="426"/>
        </w:tabs>
        <w:spacing w:after="120" w:line="264" w:lineRule="auto"/>
        <w:ind w:left="426" w:hanging="426"/>
        <w:rPr>
          <w:rFonts w:ascii="Arial" w:hAnsi="Arial" w:cs="Arial"/>
          <w:sz w:val="21"/>
          <w:szCs w:val="21"/>
        </w:rPr>
      </w:pPr>
      <w:r>
        <w:rPr>
          <w:rFonts w:ascii="Arial" w:hAnsi="Arial" w:cs="Arial"/>
          <w:sz w:val="21"/>
          <w:szCs w:val="21"/>
        </w:rPr>
        <w:t>A</w:t>
      </w:r>
      <w:r w:rsidR="005A14AF" w:rsidRPr="005A14AF">
        <w:rPr>
          <w:rFonts w:ascii="Arial" w:hAnsi="Arial" w:cs="Arial"/>
          <w:sz w:val="21"/>
          <w:szCs w:val="21"/>
        </w:rPr>
        <w:t xml:space="preserve">dvises the </w:t>
      </w:r>
      <w:r w:rsidR="00AB4A3E">
        <w:rPr>
          <w:rFonts w:ascii="Arial" w:hAnsi="Arial" w:cs="Arial"/>
          <w:sz w:val="21"/>
          <w:szCs w:val="21"/>
        </w:rPr>
        <w:t xml:space="preserve">BKCES </w:t>
      </w:r>
      <w:r w:rsidR="00E44AC2">
        <w:rPr>
          <w:rFonts w:ascii="Arial" w:hAnsi="Arial"/>
          <w:sz w:val="21"/>
          <w:szCs w:val="21"/>
        </w:rPr>
        <w:t>officers</w:t>
      </w:r>
      <w:r w:rsidR="005A14AF" w:rsidRPr="005A14AF">
        <w:rPr>
          <w:rFonts w:ascii="Arial" w:hAnsi="Arial" w:cs="Arial"/>
          <w:sz w:val="21"/>
          <w:szCs w:val="21"/>
        </w:rPr>
        <w:t xml:space="preserve"> and Council on issues relating to the implementation of the policy</w:t>
      </w:r>
      <w:r w:rsidR="009B206A">
        <w:rPr>
          <w:rFonts w:ascii="Arial" w:hAnsi="Arial" w:cs="Arial"/>
          <w:sz w:val="21"/>
          <w:szCs w:val="21"/>
        </w:rPr>
        <w:t>.</w:t>
      </w:r>
    </w:p>
    <w:p w:rsidR="005A14AF" w:rsidRDefault="005A14AF" w:rsidP="00306FE0">
      <w:pPr>
        <w:numPr>
          <w:ilvl w:val="0"/>
          <w:numId w:val="16"/>
        </w:numPr>
        <w:tabs>
          <w:tab w:val="clear" w:pos="780"/>
          <w:tab w:val="num" w:pos="426"/>
        </w:tabs>
        <w:spacing w:after="120" w:line="264" w:lineRule="auto"/>
        <w:ind w:left="426" w:hanging="426"/>
        <w:rPr>
          <w:rFonts w:ascii="Arial" w:hAnsi="Arial" w:cs="Arial"/>
          <w:sz w:val="21"/>
          <w:szCs w:val="21"/>
        </w:rPr>
      </w:pPr>
      <w:r w:rsidRPr="005A14AF">
        <w:rPr>
          <w:rFonts w:ascii="Arial" w:hAnsi="Arial" w:cs="Arial"/>
          <w:sz w:val="21"/>
          <w:szCs w:val="21"/>
        </w:rPr>
        <w:t xml:space="preserve">Monitors and evaluates the </w:t>
      </w:r>
      <w:r w:rsidR="00AB4A3E">
        <w:rPr>
          <w:rFonts w:ascii="Arial" w:hAnsi="Arial" w:cs="Arial"/>
          <w:sz w:val="21"/>
          <w:szCs w:val="21"/>
        </w:rPr>
        <w:t>p</w:t>
      </w:r>
      <w:r w:rsidRPr="005A14AF">
        <w:rPr>
          <w:rFonts w:ascii="Arial" w:hAnsi="Arial" w:cs="Arial"/>
          <w:sz w:val="21"/>
          <w:szCs w:val="21"/>
        </w:rPr>
        <w:t>olicy to ensure it continues to achieve its stated values and purposes</w:t>
      </w:r>
      <w:r w:rsidR="009B206A">
        <w:rPr>
          <w:rFonts w:ascii="Arial" w:hAnsi="Arial" w:cs="Arial"/>
          <w:sz w:val="21"/>
          <w:szCs w:val="21"/>
        </w:rPr>
        <w:t>.</w:t>
      </w:r>
    </w:p>
    <w:p w:rsidR="00FC48D1" w:rsidRPr="005A14AF" w:rsidRDefault="00FC48D1" w:rsidP="00FC48D1">
      <w:pPr>
        <w:spacing w:after="120" w:line="264" w:lineRule="auto"/>
        <w:ind w:left="426"/>
        <w:rPr>
          <w:rFonts w:ascii="Arial" w:hAnsi="Arial" w:cs="Arial"/>
          <w:sz w:val="21"/>
          <w:szCs w:val="21"/>
        </w:rPr>
      </w:pPr>
    </w:p>
    <w:p w:rsidR="005A14AF" w:rsidRPr="005A14AF" w:rsidRDefault="005A14AF" w:rsidP="005A14AF">
      <w:pPr>
        <w:spacing w:after="120" w:line="264" w:lineRule="auto"/>
        <w:rPr>
          <w:rFonts w:ascii="Arial" w:hAnsi="Arial" w:cs="Arial"/>
          <w:sz w:val="21"/>
          <w:szCs w:val="21"/>
        </w:rPr>
      </w:pPr>
      <w:r w:rsidRPr="005A14AF">
        <w:rPr>
          <w:rFonts w:ascii="Arial" w:hAnsi="Arial" w:cs="Arial"/>
          <w:sz w:val="21"/>
          <w:szCs w:val="21"/>
        </w:rPr>
        <w:t xml:space="preserve">The </w:t>
      </w:r>
      <w:r w:rsidR="00AB4A3E">
        <w:rPr>
          <w:rFonts w:ascii="Arial" w:hAnsi="Arial" w:cs="Arial"/>
          <w:sz w:val="21"/>
          <w:szCs w:val="21"/>
        </w:rPr>
        <w:t xml:space="preserve">BKCES </w:t>
      </w:r>
      <w:r w:rsidR="00E44AC2">
        <w:rPr>
          <w:rFonts w:ascii="Arial" w:hAnsi="Arial"/>
          <w:sz w:val="21"/>
          <w:szCs w:val="21"/>
        </w:rPr>
        <w:t>officers</w:t>
      </w:r>
      <w:r w:rsidR="00AB4A3E">
        <w:rPr>
          <w:rFonts w:ascii="Arial" w:hAnsi="Arial" w:cs="Arial"/>
          <w:sz w:val="21"/>
          <w:szCs w:val="21"/>
        </w:rPr>
        <w:t xml:space="preserve"> </w:t>
      </w:r>
      <w:r w:rsidR="00E44AC2">
        <w:rPr>
          <w:rFonts w:ascii="Arial" w:hAnsi="Arial" w:cs="Arial"/>
          <w:sz w:val="21"/>
          <w:szCs w:val="21"/>
        </w:rPr>
        <w:t>are</w:t>
      </w:r>
      <w:r w:rsidR="00E44AC2" w:rsidRPr="005A14AF">
        <w:rPr>
          <w:rFonts w:ascii="Arial" w:hAnsi="Arial" w:cs="Arial"/>
          <w:sz w:val="21"/>
          <w:szCs w:val="21"/>
        </w:rPr>
        <w:t xml:space="preserve"> </w:t>
      </w:r>
      <w:r w:rsidRPr="005A14AF">
        <w:rPr>
          <w:rFonts w:ascii="Arial" w:hAnsi="Arial" w:cs="Arial"/>
          <w:sz w:val="21"/>
          <w:szCs w:val="21"/>
        </w:rPr>
        <w:t>responsible for the day to day implementation of this policy, which includes:</w:t>
      </w:r>
    </w:p>
    <w:p w:rsidR="005A14AF" w:rsidRDefault="005A14AF" w:rsidP="006E784A">
      <w:pPr>
        <w:numPr>
          <w:ilvl w:val="0"/>
          <w:numId w:val="14"/>
        </w:numPr>
        <w:spacing w:after="120" w:line="264" w:lineRule="auto"/>
        <w:ind w:left="426" w:hanging="426"/>
        <w:jc w:val="both"/>
        <w:rPr>
          <w:rFonts w:ascii="Arial" w:hAnsi="Arial" w:cs="Arial"/>
          <w:sz w:val="21"/>
          <w:szCs w:val="21"/>
        </w:rPr>
      </w:pPr>
      <w:r w:rsidRPr="005A14AF">
        <w:rPr>
          <w:rFonts w:ascii="Arial" w:hAnsi="Arial" w:cs="Arial"/>
          <w:sz w:val="21"/>
          <w:szCs w:val="21"/>
        </w:rPr>
        <w:t>Providing Enrolment Application Forms</w:t>
      </w:r>
      <w:r w:rsidR="00FC48D1">
        <w:rPr>
          <w:rFonts w:ascii="Arial" w:hAnsi="Arial" w:cs="Arial"/>
          <w:sz w:val="21"/>
          <w:szCs w:val="21"/>
        </w:rPr>
        <w:t xml:space="preserve"> at</w:t>
      </w:r>
      <w:r w:rsidRPr="005A14AF">
        <w:rPr>
          <w:rFonts w:ascii="Arial" w:hAnsi="Arial" w:cs="Arial"/>
          <w:sz w:val="21"/>
          <w:szCs w:val="21"/>
        </w:rPr>
        <w:t xml:space="preserve"> City</w:t>
      </w:r>
      <w:r w:rsidR="00FC48D1">
        <w:rPr>
          <w:rFonts w:ascii="Arial" w:hAnsi="Arial" w:cs="Arial"/>
          <w:sz w:val="21"/>
          <w:szCs w:val="21"/>
        </w:rPr>
        <w:t xml:space="preserve"> of Boroondara Council Offices </w:t>
      </w:r>
      <w:r w:rsidR="00A804B0">
        <w:rPr>
          <w:rFonts w:ascii="Arial" w:hAnsi="Arial" w:cs="Arial"/>
          <w:sz w:val="21"/>
          <w:szCs w:val="21"/>
        </w:rPr>
        <w:t>and maintaining current information on the City of Boroondara website.</w:t>
      </w:r>
    </w:p>
    <w:p w:rsidR="00FC48D1" w:rsidRPr="00FC48D1" w:rsidRDefault="00FC48D1" w:rsidP="00FC48D1">
      <w:pPr>
        <w:numPr>
          <w:ilvl w:val="0"/>
          <w:numId w:val="14"/>
        </w:numPr>
        <w:spacing w:after="120" w:line="264" w:lineRule="auto"/>
        <w:ind w:left="426" w:hanging="426"/>
        <w:rPr>
          <w:rFonts w:ascii="Arial" w:hAnsi="Arial" w:cs="Arial"/>
          <w:sz w:val="21"/>
          <w:szCs w:val="21"/>
        </w:rPr>
      </w:pPr>
      <w:r>
        <w:rPr>
          <w:rFonts w:ascii="Arial" w:hAnsi="Arial" w:cs="Arial"/>
          <w:sz w:val="21"/>
          <w:szCs w:val="21"/>
        </w:rPr>
        <w:t>Maintaining the BKCES Enrolment database and liaising with parents/guardians</w:t>
      </w:r>
    </w:p>
    <w:p w:rsidR="005A14AF" w:rsidRPr="005A14AF" w:rsidRDefault="005A14AF" w:rsidP="00306FE0">
      <w:pPr>
        <w:numPr>
          <w:ilvl w:val="0"/>
          <w:numId w:val="14"/>
        </w:numPr>
        <w:spacing w:after="120" w:line="264" w:lineRule="auto"/>
        <w:ind w:left="426" w:hanging="426"/>
        <w:rPr>
          <w:rFonts w:ascii="Arial" w:hAnsi="Arial" w:cs="Arial"/>
          <w:sz w:val="21"/>
          <w:szCs w:val="21"/>
        </w:rPr>
      </w:pPr>
      <w:r w:rsidRPr="005A14AF">
        <w:rPr>
          <w:rFonts w:ascii="Arial" w:hAnsi="Arial" w:cs="Arial"/>
          <w:sz w:val="21"/>
          <w:szCs w:val="21"/>
        </w:rPr>
        <w:t>Secure storage and maintenance of the confidential status of Enrolment Application Forms and the information contained within the forms</w:t>
      </w:r>
      <w:r w:rsidR="009B206A">
        <w:rPr>
          <w:rFonts w:ascii="Arial" w:hAnsi="Arial" w:cs="Arial"/>
          <w:sz w:val="21"/>
          <w:szCs w:val="21"/>
        </w:rPr>
        <w:t>.</w:t>
      </w:r>
    </w:p>
    <w:p w:rsidR="005A14AF" w:rsidRPr="005A14AF" w:rsidRDefault="005A14AF" w:rsidP="00306FE0">
      <w:pPr>
        <w:numPr>
          <w:ilvl w:val="0"/>
          <w:numId w:val="14"/>
        </w:numPr>
        <w:spacing w:after="120" w:line="264" w:lineRule="auto"/>
        <w:ind w:left="426" w:hanging="426"/>
        <w:rPr>
          <w:rFonts w:ascii="Arial" w:hAnsi="Arial" w:cs="Arial"/>
          <w:sz w:val="21"/>
          <w:szCs w:val="21"/>
        </w:rPr>
      </w:pPr>
      <w:r w:rsidRPr="005A14AF">
        <w:rPr>
          <w:rFonts w:ascii="Arial" w:hAnsi="Arial" w:cs="Arial"/>
          <w:sz w:val="21"/>
          <w:szCs w:val="21"/>
        </w:rPr>
        <w:t xml:space="preserve">Offering places </w:t>
      </w:r>
      <w:r w:rsidR="00220FE6">
        <w:rPr>
          <w:rFonts w:ascii="Arial" w:hAnsi="Arial" w:cs="Arial"/>
          <w:sz w:val="21"/>
          <w:szCs w:val="21"/>
        </w:rPr>
        <w:t xml:space="preserve">by email </w:t>
      </w:r>
      <w:r w:rsidRPr="005A14AF">
        <w:rPr>
          <w:rFonts w:ascii="Arial" w:hAnsi="Arial" w:cs="Arial"/>
          <w:sz w:val="21"/>
          <w:szCs w:val="21"/>
        </w:rPr>
        <w:t>in accordance with this policy</w:t>
      </w:r>
      <w:r w:rsidR="009B206A">
        <w:rPr>
          <w:rFonts w:ascii="Arial" w:hAnsi="Arial" w:cs="Arial"/>
          <w:sz w:val="21"/>
          <w:szCs w:val="21"/>
        </w:rPr>
        <w:t>.</w:t>
      </w:r>
    </w:p>
    <w:p w:rsidR="005A14AF" w:rsidRPr="005A14AF" w:rsidRDefault="005A14AF" w:rsidP="00306FE0">
      <w:pPr>
        <w:numPr>
          <w:ilvl w:val="0"/>
          <w:numId w:val="14"/>
        </w:numPr>
        <w:spacing w:after="120" w:line="264" w:lineRule="auto"/>
        <w:ind w:left="426" w:hanging="426"/>
        <w:rPr>
          <w:rFonts w:ascii="Arial" w:hAnsi="Arial" w:cs="Arial"/>
          <w:sz w:val="21"/>
          <w:szCs w:val="21"/>
        </w:rPr>
      </w:pPr>
      <w:r w:rsidRPr="005A14AF">
        <w:rPr>
          <w:rFonts w:ascii="Arial" w:hAnsi="Arial" w:cs="Arial"/>
          <w:sz w:val="21"/>
          <w:szCs w:val="21"/>
        </w:rPr>
        <w:t>Sending letters</w:t>
      </w:r>
      <w:r w:rsidR="00220FE6">
        <w:rPr>
          <w:rFonts w:ascii="Arial" w:hAnsi="Arial" w:cs="Arial"/>
          <w:sz w:val="21"/>
          <w:szCs w:val="21"/>
        </w:rPr>
        <w:t xml:space="preserve"> by email</w:t>
      </w:r>
      <w:r w:rsidRPr="005A14AF">
        <w:rPr>
          <w:rFonts w:ascii="Arial" w:hAnsi="Arial" w:cs="Arial"/>
          <w:sz w:val="21"/>
          <w:szCs w:val="21"/>
        </w:rPr>
        <w:t xml:space="preserve"> to unsuccessful applicants and advising them of </w:t>
      </w:r>
      <w:r w:rsidR="001B23D1">
        <w:rPr>
          <w:rFonts w:ascii="Arial" w:hAnsi="Arial" w:cs="Arial"/>
          <w:sz w:val="21"/>
          <w:szCs w:val="21"/>
        </w:rPr>
        <w:t>the waiting list information</w:t>
      </w:r>
      <w:r w:rsidR="009B206A">
        <w:rPr>
          <w:rFonts w:ascii="Arial" w:hAnsi="Arial" w:cs="Arial"/>
          <w:sz w:val="21"/>
          <w:szCs w:val="21"/>
        </w:rPr>
        <w:t>.</w:t>
      </w:r>
      <w:r w:rsidRPr="005A14AF">
        <w:rPr>
          <w:rFonts w:ascii="Arial" w:hAnsi="Arial" w:cs="Arial"/>
          <w:sz w:val="21"/>
          <w:szCs w:val="21"/>
        </w:rPr>
        <w:t xml:space="preserve"> </w:t>
      </w:r>
    </w:p>
    <w:p w:rsidR="005A14AF" w:rsidRPr="005A14AF" w:rsidRDefault="005A14AF" w:rsidP="00306FE0">
      <w:pPr>
        <w:numPr>
          <w:ilvl w:val="0"/>
          <w:numId w:val="14"/>
        </w:numPr>
        <w:spacing w:after="120" w:line="264" w:lineRule="auto"/>
        <w:ind w:left="426" w:hanging="426"/>
        <w:rPr>
          <w:rFonts w:ascii="Arial" w:hAnsi="Arial" w:cs="Arial"/>
          <w:sz w:val="21"/>
          <w:szCs w:val="21"/>
        </w:rPr>
      </w:pPr>
      <w:r w:rsidRPr="005A14AF">
        <w:rPr>
          <w:rFonts w:ascii="Arial" w:hAnsi="Arial" w:cs="Arial"/>
          <w:sz w:val="21"/>
          <w:szCs w:val="21"/>
        </w:rPr>
        <w:t>Liaising with Enrolment Officers of the BKCES Member Kindergartens</w:t>
      </w:r>
      <w:r w:rsidR="009B206A">
        <w:rPr>
          <w:rFonts w:ascii="Arial" w:hAnsi="Arial" w:cs="Arial"/>
          <w:sz w:val="21"/>
          <w:szCs w:val="21"/>
        </w:rPr>
        <w:t>.</w:t>
      </w:r>
      <w:r w:rsidRPr="005A14AF">
        <w:rPr>
          <w:rFonts w:ascii="Arial" w:hAnsi="Arial" w:cs="Arial"/>
          <w:sz w:val="21"/>
          <w:szCs w:val="21"/>
        </w:rPr>
        <w:t xml:space="preserve"> </w:t>
      </w:r>
    </w:p>
    <w:p w:rsidR="005A14AF" w:rsidRPr="00BD2ADB" w:rsidRDefault="005A14AF" w:rsidP="006E784A">
      <w:pPr>
        <w:numPr>
          <w:ilvl w:val="0"/>
          <w:numId w:val="14"/>
        </w:numPr>
        <w:spacing w:after="120" w:line="264" w:lineRule="auto"/>
        <w:ind w:left="426" w:hanging="426"/>
        <w:jc w:val="both"/>
        <w:rPr>
          <w:rFonts w:ascii="Arial" w:hAnsi="Arial" w:cs="Arial"/>
          <w:b/>
          <w:sz w:val="21"/>
          <w:szCs w:val="21"/>
        </w:rPr>
      </w:pPr>
      <w:r w:rsidRPr="005A14AF">
        <w:rPr>
          <w:rFonts w:ascii="Arial" w:hAnsi="Arial" w:cs="Arial"/>
          <w:sz w:val="21"/>
          <w:szCs w:val="21"/>
        </w:rPr>
        <w:t>Providing a regular report to the BKCES Advisory Group regarding the status of enrolments and any difficulties encountered</w:t>
      </w:r>
      <w:r w:rsidR="009B206A">
        <w:rPr>
          <w:rFonts w:ascii="Arial" w:hAnsi="Arial" w:cs="Arial"/>
          <w:sz w:val="21"/>
          <w:szCs w:val="21"/>
        </w:rPr>
        <w:t>.</w:t>
      </w:r>
    </w:p>
    <w:p w:rsidR="00FD315E" w:rsidRPr="005A14AF" w:rsidRDefault="00FA658C" w:rsidP="006E784A">
      <w:pPr>
        <w:numPr>
          <w:ilvl w:val="0"/>
          <w:numId w:val="14"/>
        </w:numPr>
        <w:spacing w:after="120" w:line="264" w:lineRule="auto"/>
        <w:ind w:left="426" w:hanging="426"/>
        <w:jc w:val="both"/>
        <w:rPr>
          <w:rFonts w:ascii="Arial" w:hAnsi="Arial" w:cs="Arial"/>
          <w:b/>
          <w:sz w:val="21"/>
          <w:szCs w:val="21"/>
        </w:rPr>
      </w:pPr>
      <w:r>
        <w:rPr>
          <w:rFonts w:ascii="Arial" w:hAnsi="Arial" w:cs="Arial"/>
          <w:sz w:val="21"/>
          <w:szCs w:val="21"/>
        </w:rPr>
        <w:t xml:space="preserve">Providing the kindergartens with the advised </w:t>
      </w:r>
      <w:r w:rsidR="00FD315E">
        <w:rPr>
          <w:rFonts w:ascii="Arial" w:hAnsi="Arial" w:cs="Arial"/>
          <w:sz w:val="21"/>
          <w:szCs w:val="21"/>
        </w:rPr>
        <w:t xml:space="preserve">immunization </w:t>
      </w:r>
      <w:r w:rsidR="00220FE6">
        <w:rPr>
          <w:rFonts w:ascii="Arial" w:hAnsi="Arial" w:cs="Arial"/>
          <w:sz w:val="21"/>
          <w:szCs w:val="21"/>
        </w:rPr>
        <w:t xml:space="preserve">and concession </w:t>
      </w:r>
      <w:r w:rsidR="00FD315E">
        <w:rPr>
          <w:rFonts w:ascii="Arial" w:hAnsi="Arial" w:cs="Arial"/>
          <w:sz w:val="21"/>
          <w:szCs w:val="21"/>
        </w:rPr>
        <w:t>status of the children enrolled within the kindergarten program of the member kindergarten.</w:t>
      </w:r>
    </w:p>
    <w:p w:rsidR="00FC62A7" w:rsidRDefault="00FC62A7" w:rsidP="00FC62A7">
      <w:pPr>
        <w:pStyle w:val="Heading1"/>
      </w:pPr>
      <w:r>
        <w:t>Resource and Support</w:t>
      </w:r>
    </w:p>
    <w:p w:rsidR="005A14AF" w:rsidRPr="005A14AF" w:rsidRDefault="005A14AF" w:rsidP="005A14AF">
      <w:pPr>
        <w:spacing w:after="120" w:line="264" w:lineRule="auto"/>
        <w:rPr>
          <w:rFonts w:ascii="Arial" w:hAnsi="Arial" w:cs="Arial"/>
          <w:b/>
          <w:sz w:val="21"/>
          <w:szCs w:val="21"/>
        </w:rPr>
      </w:pPr>
      <w:r w:rsidRPr="005A14AF">
        <w:rPr>
          <w:rFonts w:ascii="Arial" w:hAnsi="Arial" w:cs="Arial"/>
          <w:b/>
          <w:sz w:val="21"/>
          <w:szCs w:val="21"/>
        </w:rPr>
        <w:t xml:space="preserve">Related Documents </w:t>
      </w:r>
    </w:p>
    <w:p w:rsidR="005A14AF" w:rsidRPr="005A14AF" w:rsidRDefault="00092C98" w:rsidP="005A14AF">
      <w:pPr>
        <w:spacing w:after="120" w:line="264" w:lineRule="auto"/>
        <w:rPr>
          <w:rFonts w:ascii="Arial" w:hAnsi="Arial" w:cs="Arial"/>
          <w:sz w:val="21"/>
          <w:szCs w:val="21"/>
        </w:rPr>
      </w:pPr>
      <w:r>
        <w:rPr>
          <w:rFonts w:ascii="Arial" w:hAnsi="Arial" w:cs="Arial"/>
          <w:sz w:val="21"/>
          <w:szCs w:val="21"/>
        </w:rPr>
        <w:t xml:space="preserve">Member </w:t>
      </w:r>
      <w:r w:rsidR="005A14AF" w:rsidRPr="005A14AF">
        <w:rPr>
          <w:rFonts w:ascii="Arial" w:hAnsi="Arial" w:cs="Arial"/>
          <w:sz w:val="21"/>
          <w:szCs w:val="21"/>
        </w:rPr>
        <w:t>Kindergarten</w:t>
      </w:r>
      <w:r w:rsidR="00DF5C57">
        <w:rPr>
          <w:rFonts w:ascii="Arial" w:hAnsi="Arial" w:cs="Arial"/>
          <w:sz w:val="21"/>
          <w:szCs w:val="21"/>
        </w:rPr>
        <w:t>s</w:t>
      </w:r>
      <w:r w:rsidR="005A14AF" w:rsidRPr="005A14AF">
        <w:rPr>
          <w:rFonts w:ascii="Arial" w:hAnsi="Arial" w:cs="Arial"/>
          <w:sz w:val="21"/>
          <w:szCs w:val="21"/>
        </w:rPr>
        <w:t xml:space="preserve"> </w:t>
      </w:r>
      <w:r w:rsidR="001B1423">
        <w:rPr>
          <w:rFonts w:ascii="Arial" w:hAnsi="Arial" w:cs="Arial"/>
          <w:sz w:val="21"/>
          <w:szCs w:val="21"/>
        </w:rPr>
        <w:t>P</w:t>
      </w:r>
      <w:r w:rsidR="005A14AF" w:rsidRPr="005A14AF">
        <w:rPr>
          <w:rFonts w:ascii="Arial" w:hAnsi="Arial" w:cs="Arial"/>
          <w:sz w:val="21"/>
          <w:szCs w:val="21"/>
        </w:rPr>
        <w:t>olic</w:t>
      </w:r>
      <w:r w:rsidR="001B1423">
        <w:rPr>
          <w:rFonts w:ascii="Arial" w:hAnsi="Arial" w:cs="Arial"/>
          <w:sz w:val="21"/>
          <w:szCs w:val="21"/>
        </w:rPr>
        <w:t>y</w:t>
      </w:r>
      <w:r w:rsidR="005A14AF" w:rsidRPr="005A14AF">
        <w:rPr>
          <w:rFonts w:ascii="Arial" w:hAnsi="Arial" w:cs="Arial"/>
          <w:sz w:val="21"/>
          <w:szCs w:val="21"/>
        </w:rPr>
        <w:t xml:space="preserve"> on Fees, Complaints and Inclusion of Children with Additional Needs</w:t>
      </w:r>
    </w:p>
    <w:p w:rsidR="008E1FA2" w:rsidRDefault="00DF5C57" w:rsidP="005A14AF">
      <w:pPr>
        <w:spacing w:after="120" w:line="264" w:lineRule="auto"/>
        <w:rPr>
          <w:rFonts w:ascii="Arial" w:hAnsi="Arial" w:cs="Arial"/>
          <w:sz w:val="21"/>
          <w:szCs w:val="21"/>
        </w:rPr>
      </w:pPr>
      <w:r>
        <w:rPr>
          <w:rFonts w:ascii="Arial" w:hAnsi="Arial" w:cs="Arial"/>
          <w:sz w:val="21"/>
          <w:szCs w:val="21"/>
        </w:rPr>
        <w:t xml:space="preserve">The </w:t>
      </w:r>
      <w:r w:rsidR="007827C3">
        <w:rPr>
          <w:rFonts w:ascii="Arial" w:hAnsi="Arial" w:cs="Arial"/>
          <w:sz w:val="21"/>
          <w:szCs w:val="21"/>
        </w:rPr>
        <w:t>DET</w:t>
      </w:r>
      <w:r>
        <w:rPr>
          <w:rFonts w:ascii="Arial" w:hAnsi="Arial" w:cs="Arial"/>
          <w:sz w:val="21"/>
          <w:szCs w:val="21"/>
        </w:rPr>
        <w:t xml:space="preserve"> Kindergarten Guide </w:t>
      </w:r>
    </w:p>
    <w:p w:rsidR="008C2B17" w:rsidRPr="00092C98" w:rsidRDefault="007827C3" w:rsidP="005A14AF">
      <w:pPr>
        <w:spacing w:after="120" w:line="264" w:lineRule="auto"/>
        <w:rPr>
          <w:rFonts w:ascii="Arial" w:hAnsi="Arial" w:cs="Arial"/>
          <w:sz w:val="21"/>
          <w:szCs w:val="21"/>
        </w:rPr>
      </w:pPr>
      <w:r>
        <w:rPr>
          <w:rFonts w:ascii="Arial" w:hAnsi="Arial" w:cs="Arial"/>
          <w:sz w:val="21"/>
          <w:szCs w:val="21"/>
        </w:rPr>
        <w:t xml:space="preserve">The </w:t>
      </w:r>
      <w:r w:rsidR="00375B68" w:rsidRPr="00092C98">
        <w:rPr>
          <w:rFonts w:ascii="Arial" w:hAnsi="Arial" w:cs="Arial"/>
          <w:sz w:val="21"/>
          <w:szCs w:val="21"/>
        </w:rPr>
        <w:t>Education and Care Services National Law</w:t>
      </w:r>
      <w:r w:rsidR="008C2B17" w:rsidRPr="00092C98">
        <w:rPr>
          <w:rFonts w:ascii="Arial" w:hAnsi="Arial" w:cs="Arial"/>
          <w:sz w:val="21"/>
          <w:szCs w:val="21"/>
        </w:rPr>
        <w:t xml:space="preserve"> 2010</w:t>
      </w:r>
      <w:r w:rsidR="001B1423">
        <w:rPr>
          <w:rFonts w:ascii="Arial" w:hAnsi="Arial" w:cs="Arial"/>
          <w:sz w:val="21"/>
          <w:szCs w:val="21"/>
        </w:rPr>
        <w:t xml:space="preserve"> and Regulations 2011</w:t>
      </w:r>
    </w:p>
    <w:p w:rsidR="00154900" w:rsidRDefault="00092C98" w:rsidP="005A14AF">
      <w:pPr>
        <w:spacing w:after="120" w:line="264" w:lineRule="auto"/>
        <w:rPr>
          <w:rFonts w:ascii="Arial" w:hAnsi="Arial" w:cs="Arial"/>
          <w:sz w:val="21"/>
          <w:szCs w:val="21"/>
        </w:rPr>
      </w:pPr>
      <w:r>
        <w:rPr>
          <w:rFonts w:ascii="Arial" w:hAnsi="Arial" w:cs="Arial"/>
          <w:sz w:val="21"/>
          <w:szCs w:val="21"/>
        </w:rPr>
        <w:t xml:space="preserve">The </w:t>
      </w:r>
      <w:r w:rsidR="005A14AF" w:rsidRPr="005A14AF">
        <w:rPr>
          <w:rFonts w:ascii="Arial" w:hAnsi="Arial" w:cs="Arial"/>
          <w:sz w:val="21"/>
          <w:szCs w:val="21"/>
        </w:rPr>
        <w:t xml:space="preserve">BKCES </w:t>
      </w:r>
      <w:r w:rsidRPr="005A14AF">
        <w:rPr>
          <w:rFonts w:ascii="Arial" w:hAnsi="Arial" w:cs="Arial"/>
          <w:sz w:val="21"/>
          <w:szCs w:val="21"/>
        </w:rPr>
        <w:t xml:space="preserve">Information </w:t>
      </w:r>
      <w:r>
        <w:rPr>
          <w:rFonts w:ascii="Arial" w:hAnsi="Arial" w:cs="Arial"/>
          <w:sz w:val="21"/>
          <w:szCs w:val="21"/>
        </w:rPr>
        <w:t>Kit</w:t>
      </w:r>
      <w:r w:rsidR="001B23D1">
        <w:rPr>
          <w:rFonts w:ascii="Arial" w:hAnsi="Arial" w:cs="Arial"/>
          <w:sz w:val="21"/>
          <w:szCs w:val="21"/>
        </w:rPr>
        <w:t xml:space="preserve"> </w:t>
      </w:r>
      <w:r w:rsidR="005A14AF" w:rsidRPr="005A14AF">
        <w:rPr>
          <w:rFonts w:ascii="Arial" w:hAnsi="Arial" w:cs="Arial"/>
          <w:sz w:val="21"/>
          <w:szCs w:val="21"/>
        </w:rPr>
        <w:t xml:space="preserve">and Application </w:t>
      </w:r>
      <w:r w:rsidR="008667DA">
        <w:rPr>
          <w:rFonts w:ascii="Arial" w:hAnsi="Arial" w:cs="Arial"/>
          <w:sz w:val="21"/>
          <w:szCs w:val="21"/>
        </w:rPr>
        <w:t>Form</w:t>
      </w:r>
    </w:p>
    <w:p w:rsidR="005A14AF" w:rsidRPr="005A14AF" w:rsidRDefault="00092C98" w:rsidP="005A14AF">
      <w:pPr>
        <w:spacing w:after="120" w:line="264" w:lineRule="auto"/>
        <w:rPr>
          <w:rFonts w:ascii="Arial" w:hAnsi="Arial" w:cs="Arial"/>
          <w:sz w:val="21"/>
          <w:szCs w:val="21"/>
        </w:rPr>
      </w:pPr>
      <w:r w:rsidRPr="00E9231E">
        <w:rPr>
          <w:rFonts w:ascii="Arial" w:hAnsi="Arial" w:cs="Arial"/>
          <w:color w:val="000000"/>
          <w:sz w:val="21"/>
          <w:szCs w:val="21"/>
        </w:rPr>
        <w:t>The</w:t>
      </w:r>
      <w:r w:rsidRPr="00E9231E">
        <w:rPr>
          <w:rFonts w:ascii="Arial" w:hAnsi="Arial" w:cs="Arial"/>
          <w:color w:val="3366FF"/>
          <w:sz w:val="21"/>
          <w:szCs w:val="21"/>
        </w:rPr>
        <w:t xml:space="preserve"> </w:t>
      </w:r>
      <w:r w:rsidR="005A14AF" w:rsidRPr="00E9231E">
        <w:rPr>
          <w:rFonts w:ascii="Arial" w:hAnsi="Arial" w:cs="Arial"/>
          <w:sz w:val="21"/>
          <w:szCs w:val="21"/>
        </w:rPr>
        <w:t>City of Boroondara Information Privacy Policy</w:t>
      </w:r>
    </w:p>
    <w:p w:rsidR="005A14AF" w:rsidRPr="005A14AF" w:rsidRDefault="0084033F" w:rsidP="005A14AF">
      <w:pPr>
        <w:spacing w:after="120" w:line="264" w:lineRule="auto"/>
        <w:rPr>
          <w:rFonts w:ascii="Arial" w:hAnsi="Arial" w:cs="Arial"/>
          <w:b/>
          <w:sz w:val="21"/>
          <w:szCs w:val="21"/>
        </w:rPr>
      </w:pPr>
      <w:r>
        <w:rPr>
          <w:rFonts w:ascii="Arial" w:hAnsi="Arial" w:cs="Arial"/>
          <w:b/>
          <w:sz w:val="21"/>
          <w:szCs w:val="21"/>
        </w:rPr>
        <w:t>Telep</w:t>
      </w:r>
      <w:r w:rsidR="005A14AF" w:rsidRPr="005A14AF">
        <w:rPr>
          <w:rFonts w:ascii="Arial" w:hAnsi="Arial" w:cs="Arial"/>
          <w:b/>
          <w:sz w:val="21"/>
          <w:szCs w:val="21"/>
        </w:rPr>
        <w:t>hone Numbers</w:t>
      </w:r>
    </w:p>
    <w:p w:rsidR="005A14AF" w:rsidRPr="00092C98" w:rsidRDefault="00092C98" w:rsidP="005A14AF">
      <w:pPr>
        <w:spacing w:after="120" w:line="264" w:lineRule="auto"/>
        <w:rPr>
          <w:rFonts w:ascii="Arial" w:hAnsi="Arial" w:cs="Arial"/>
          <w:sz w:val="21"/>
          <w:szCs w:val="21"/>
        </w:rPr>
      </w:pPr>
      <w:r w:rsidRPr="00092C98">
        <w:rPr>
          <w:rFonts w:ascii="Arial" w:hAnsi="Arial" w:cs="Arial"/>
          <w:sz w:val="21"/>
          <w:szCs w:val="21"/>
        </w:rPr>
        <w:t xml:space="preserve">The </w:t>
      </w:r>
      <w:r w:rsidR="007827C3">
        <w:rPr>
          <w:rFonts w:ascii="Arial" w:hAnsi="Arial" w:cs="Arial"/>
          <w:sz w:val="21"/>
          <w:szCs w:val="21"/>
        </w:rPr>
        <w:t>Department of Education and Training</w:t>
      </w:r>
      <w:r w:rsidR="00B47012">
        <w:rPr>
          <w:rFonts w:ascii="Arial" w:hAnsi="Arial" w:cs="Arial"/>
          <w:sz w:val="21"/>
          <w:szCs w:val="21"/>
        </w:rPr>
        <w:t xml:space="preserve"> </w:t>
      </w:r>
      <w:r w:rsidR="005A14AF" w:rsidRPr="00092C98">
        <w:rPr>
          <w:rFonts w:ascii="Arial" w:hAnsi="Arial" w:cs="Arial"/>
          <w:sz w:val="21"/>
          <w:szCs w:val="21"/>
        </w:rPr>
        <w:t xml:space="preserve">Children's Services </w:t>
      </w:r>
      <w:r w:rsidRPr="00092C98">
        <w:rPr>
          <w:rFonts w:ascii="Arial" w:hAnsi="Arial" w:cs="Arial"/>
          <w:sz w:val="21"/>
          <w:szCs w:val="21"/>
        </w:rPr>
        <w:t>Officer</w:t>
      </w:r>
      <w:r w:rsidR="00467005" w:rsidRPr="00092C98">
        <w:rPr>
          <w:rFonts w:ascii="Arial" w:hAnsi="Arial" w:cs="Arial"/>
          <w:sz w:val="21"/>
          <w:szCs w:val="21"/>
        </w:rPr>
        <w:t xml:space="preserve"> </w:t>
      </w:r>
      <w:r w:rsidR="005A14AF" w:rsidRPr="00092C98">
        <w:rPr>
          <w:rFonts w:ascii="Arial" w:hAnsi="Arial" w:cs="Arial"/>
          <w:sz w:val="21"/>
          <w:szCs w:val="21"/>
        </w:rPr>
        <w:t xml:space="preserve">- </w:t>
      </w:r>
      <w:r w:rsidR="00FD315E">
        <w:rPr>
          <w:rFonts w:ascii="Arial" w:hAnsi="Arial" w:cs="Arial"/>
          <w:sz w:val="21"/>
          <w:szCs w:val="21"/>
        </w:rPr>
        <w:t xml:space="preserve">1300 </w:t>
      </w:r>
      <w:r w:rsidR="001E0C3B">
        <w:rPr>
          <w:rFonts w:ascii="Arial" w:hAnsi="Arial" w:cs="Arial"/>
          <w:sz w:val="21"/>
          <w:szCs w:val="21"/>
        </w:rPr>
        <w:t>333 231</w:t>
      </w:r>
    </w:p>
    <w:p w:rsidR="005A14AF" w:rsidRDefault="00045A7C" w:rsidP="005A14AF">
      <w:pPr>
        <w:spacing w:after="120" w:line="264" w:lineRule="auto"/>
        <w:rPr>
          <w:rFonts w:ascii="Arial" w:hAnsi="Arial" w:cs="Arial"/>
          <w:sz w:val="21"/>
          <w:szCs w:val="21"/>
        </w:rPr>
      </w:pPr>
      <w:r>
        <w:rPr>
          <w:rFonts w:ascii="Arial" w:hAnsi="Arial" w:cs="Arial"/>
          <w:sz w:val="21"/>
          <w:szCs w:val="21"/>
        </w:rPr>
        <w:t>Early L</w:t>
      </w:r>
      <w:r w:rsidR="00467005">
        <w:rPr>
          <w:rFonts w:ascii="Arial" w:hAnsi="Arial" w:cs="Arial"/>
          <w:sz w:val="21"/>
          <w:szCs w:val="21"/>
        </w:rPr>
        <w:t>earning Association Australia (ELAA) formerly KPV</w:t>
      </w:r>
      <w:r w:rsidR="005A14AF" w:rsidRPr="005A14AF">
        <w:rPr>
          <w:rFonts w:ascii="Arial" w:hAnsi="Arial" w:cs="Arial"/>
          <w:sz w:val="21"/>
          <w:szCs w:val="21"/>
        </w:rPr>
        <w:t xml:space="preserve"> - 9489 3500</w:t>
      </w:r>
    </w:p>
    <w:p w:rsidR="00434B6A" w:rsidRPr="005A14AF" w:rsidRDefault="00B47012" w:rsidP="005A14AF">
      <w:pPr>
        <w:spacing w:after="120" w:line="264" w:lineRule="auto"/>
        <w:rPr>
          <w:rFonts w:ascii="Arial" w:hAnsi="Arial" w:cs="Arial"/>
          <w:b/>
          <w:sz w:val="21"/>
          <w:szCs w:val="21"/>
        </w:rPr>
      </w:pPr>
      <w:r>
        <w:rPr>
          <w:rFonts w:ascii="Arial" w:hAnsi="Arial" w:cs="Arial"/>
          <w:sz w:val="21"/>
          <w:szCs w:val="21"/>
        </w:rPr>
        <w:t xml:space="preserve">The </w:t>
      </w:r>
      <w:r w:rsidR="00434B6A">
        <w:rPr>
          <w:rFonts w:ascii="Arial" w:hAnsi="Arial" w:cs="Arial"/>
          <w:sz w:val="21"/>
          <w:szCs w:val="21"/>
        </w:rPr>
        <w:t>Boroondara Kindergarten Central Enrolment Scheme</w:t>
      </w:r>
      <w:r>
        <w:rPr>
          <w:rFonts w:ascii="Arial" w:hAnsi="Arial" w:cs="Arial"/>
          <w:sz w:val="21"/>
          <w:szCs w:val="21"/>
        </w:rPr>
        <w:t xml:space="preserve"> </w:t>
      </w:r>
      <w:r w:rsidR="00434B6A">
        <w:rPr>
          <w:rFonts w:ascii="Arial" w:hAnsi="Arial" w:cs="Arial"/>
          <w:sz w:val="21"/>
          <w:szCs w:val="21"/>
        </w:rPr>
        <w:t>- 9278 4444</w:t>
      </w:r>
    </w:p>
    <w:p w:rsidR="00FC62A7" w:rsidRPr="00FC62A7" w:rsidRDefault="00FC62A7" w:rsidP="00FC62A7">
      <w:pPr>
        <w:pStyle w:val="Heading1"/>
      </w:pPr>
      <w:r w:rsidRPr="00FC62A7">
        <w:rPr>
          <w:rFonts w:cs="Arial"/>
        </w:rPr>
        <w:t>Evaluation</w:t>
      </w:r>
    </w:p>
    <w:p w:rsidR="005A14AF" w:rsidRPr="005A14AF" w:rsidRDefault="005A14AF" w:rsidP="005A14AF">
      <w:pPr>
        <w:spacing w:after="120" w:line="264" w:lineRule="auto"/>
        <w:rPr>
          <w:rFonts w:ascii="Arial" w:hAnsi="Arial" w:cs="Arial"/>
          <w:sz w:val="21"/>
          <w:szCs w:val="21"/>
        </w:rPr>
      </w:pPr>
      <w:r w:rsidRPr="005A14AF">
        <w:rPr>
          <w:rFonts w:ascii="Arial" w:hAnsi="Arial" w:cs="Arial"/>
          <w:sz w:val="21"/>
          <w:szCs w:val="21"/>
        </w:rPr>
        <w:t xml:space="preserve">In order to assess whether the policy has achieved the values and purposes set out under </w:t>
      </w:r>
      <w:r w:rsidR="00375B68">
        <w:rPr>
          <w:rFonts w:ascii="Arial" w:hAnsi="Arial" w:cs="Arial"/>
          <w:sz w:val="21"/>
          <w:szCs w:val="21"/>
        </w:rPr>
        <w:t>Key Responsibilities and Authorities</w:t>
      </w:r>
      <w:r w:rsidRPr="005A14AF">
        <w:rPr>
          <w:rFonts w:ascii="Arial" w:hAnsi="Arial" w:cs="Arial"/>
          <w:sz w:val="21"/>
          <w:szCs w:val="21"/>
        </w:rPr>
        <w:t>, the BKCES Advisory Group will:</w:t>
      </w:r>
    </w:p>
    <w:p w:rsidR="005A14AF" w:rsidRPr="005A14AF" w:rsidRDefault="005A14AF" w:rsidP="00306FE0">
      <w:pPr>
        <w:numPr>
          <w:ilvl w:val="0"/>
          <w:numId w:val="17"/>
        </w:numPr>
        <w:spacing w:after="120" w:line="264" w:lineRule="auto"/>
        <w:ind w:left="426" w:hanging="426"/>
        <w:rPr>
          <w:rFonts w:ascii="Arial" w:hAnsi="Arial" w:cs="Arial"/>
          <w:sz w:val="21"/>
          <w:szCs w:val="21"/>
        </w:rPr>
      </w:pPr>
      <w:r w:rsidRPr="005A14AF">
        <w:rPr>
          <w:rFonts w:ascii="Arial" w:hAnsi="Arial" w:cs="Arial"/>
          <w:sz w:val="21"/>
          <w:szCs w:val="21"/>
        </w:rPr>
        <w:t>Assess whether a satisfactory resolution has been achieved on issues relating to enrolment procedures.</w:t>
      </w:r>
    </w:p>
    <w:p w:rsidR="005A14AF" w:rsidRPr="005A14AF" w:rsidRDefault="005A14AF" w:rsidP="006E784A">
      <w:pPr>
        <w:numPr>
          <w:ilvl w:val="0"/>
          <w:numId w:val="17"/>
        </w:numPr>
        <w:spacing w:after="120" w:line="264" w:lineRule="auto"/>
        <w:ind w:left="426" w:hanging="426"/>
        <w:jc w:val="both"/>
        <w:rPr>
          <w:rFonts w:ascii="Arial" w:hAnsi="Arial" w:cs="Arial"/>
          <w:sz w:val="21"/>
          <w:szCs w:val="21"/>
        </w:rPr>
      </w:pPr>
      <w:r w:rsidRPr="005A14AF">
        <w:rPr>
          <w:rFonts w:ascii="Arial" w:hAnsi="Arial" w:cs="Arial"/>
          <w:sz w:val="21"/>
          <w:szCs w:val="21"/>
        </w:rPr>
        <w:t>If appropriate, conduct a survey in relation to this policy, or incorporate relevant questions in the general parent/guardian survey.</w:t>
      </w:r>
    </w:p>
    <w:p w:rsidR="005A14AF" w:rsidRPr="005A14AF" w:rsidRDefault="005A14AF" w:rsidP="006E784A">
      <w:pPr>
        <w:numPr>
          <w:ilvl w:val="0"/>
          <w:numId w:val="17"/>
        </w:numPr>
        <w:spacing w:after="120" w:line="264" w:lineRule="auto"/>
        <w:ind w:left="426" w:hanging="426"/>
        <w:jc w:val="both"/>
        <w:rPr>
          <w:rFonts w:ascii="Arial" w:hAnsi="Arial" w:cs="Arial"/>
          <w:sz w:val="21"/>
          <w:szCs w:val="21"/>
        </w:rPr>
      </w:pPr>
      <w:r w:rsidRPr="005A14AF">
        <w:rPr>
          <w:rFonts w:ascii="Arial" w:hAnsi="Arial" w:cs="Arial"/>
          <w:sz w:val="21"/>
          <w:szCs w:val="21"/>
        </w:rPr>
        <w:t xml:space="preserve">Take into account feedback on the policy from the </w:t>
      </w:r>
      <w:r w:rsidR="0091354A">
        <w:rPr>
          <w:rFonts w:ascii="Arial" w:hAnsi="Arial" w:cs="Arial"/>
          <w:sz w:val="21"/>
          <w:szCs w:val="21"/>
        </w:rPr>
        <w:t xml:space="preserve">BKCES </w:t>
      </w:r>
      <w:r w:rsidR="00E44AC2">
        <w:rPr>
          <w:rFonts w:ascii="Arial" w:hAnsi="Arial"/>
          <w:sz w:val="21"/>
          <w:szCs w:val="21"/>
        </w:rPr>
        <w:t>officers</w:t>
      </w:r>
      <w:r w:rsidRPr="005A14AF">
        <w:rPr>
          <w:rFonts w:ascii="Arial" w:hAnsi="Arial" w:cs="Arial"/>
          <w:sz w:val="21"/>
          <w:szCs w:val="21"/>
        </w:rPr>
        <w:t>, BKCES</w:t>
      </w:r>
      <w:r w:rsidRPr="005A14AF" w:rsidDel="003767E6">
        <w:rPr>
          <w:rFonts w:ascii="Arial" w:hAnsi="Arial" w:cs="Arial"/>
          <w:sz w:val="21"/>
          <w:szCs w:val="21"/>
        </w:rPr>
        <w:t xml:space="preserve"> </w:t>
      </w:r>
      <w:r w:rsidRPr="005A14AF">
        <w:rPr>
          <w:rFonts w:ascii="Arial" w:hAnsi="Arial" w:cs="Arial"/>
          <w:sz w:val="21"/>
          <w:szCs w:val="21"/>
        </w:rPr>
        <w:t>Member Kindergarten Committees and staff.</w:t>
      </w:r>
    </w:p>
    <w:p w:rsidR="005A14AF" w:rsidRPr="005A14AF" w:rsidRDefault="005A14AF" w:rsidP="00306FE0">
      <w:pPr>
        <w:numPr>
          <w:ilvl w:val="0"/>
          <w:numId w:val="17"/>
        </w:numPr>
        <w:spacing w:after="120" w:line="264" w:lineRule="auto"/>
        <w:ind w:left="426" w:hanging="426"/>
        <w:rPr>
          <w:rFonts w:ascii="Arial" w:hAnsi="Arial" w:cs="Arial"/>
          <w:sz w:val="21"/>
          <w:szCs w:val="21"/>
        </w:rPr>
      </w:pPr>
      <w:r w:rsidRPr="005A14AF">
        <w:rPr>
          <w:rFonts w:ascii="Arial" w:hAnsi="Arial" w:cs="Arial"/>
          <w:sz w:val="21"/>
          <w:szCs w:val="21"/>
        </w:rPr>
        <w:t>Monitor complaints and incidents regarding the enrolment of children.</w:t>
      </w:r>
    </w:p>
    <w:p w:rsidR="00E87ACC" w:rsidRDefault="00E87ACC" w:rsidP="00E87ACC">
      <w:pPr>
        <w:pStyle w:val="Heading1"/>
      </w:pPr>
      <w:r>
        <w:lastRenderedPageBreak/>
        <w:t>Disclaimer</w:t>
      </w:r>
    </w:p>
    <w:p w:rsidR="005A14AF" w:rsidRDefault="005A14AF" w:rsidP="006E784A">
      <w:pPr>
        <w:spacing w:after="120" w:line="264" w:lineRule="auto"/>
        <w:jc w:val="both"/>
        <w:rPr>
          <w:rFonts w:ascii="Arial" w:hAnsi="Arial" w:cs="Arial"/>
          <w:sz w:val="21"/>
          <w:szCs w:val="21"/>
        </w:rPr>
      </w:pPr>
      <w:r w:rsidRPr="005A14AF">
        <w:rPr>
          <w:rFonts w:ascii="Arial" w:hAnsi="Arial" w:cs="Arial"/>
          <w:sz w:val="21"/>
          <w:szCs w:val="21"/>
        </w:rPr>
        <w:t xml:space="preserve">While the general intent of this policy will be adhered to, </w:t>
      </w:r>
      <w:r w:rsidR="00B214A1">
        <w:rPr>
          <w:rFonts w:ascii="Arial" w:hAnsi="Arial" w:cs="Arial"/>
          <w:sz w:val="21"/>
          <w:szCs w:val="21"/>
        </w:rPr>
        <w:t xml:space="preserve">the </w:t>
      </w:r>
      <w:r w:rsidRPr="005A14AF">
        <w:rPr>
          <w:rFonts w:ascii="Arial" w:hAnsi="Arial" w:cs="Arial"/>
          <w:sz w:val="21"/>
          <w:szCs w:val="21"/>
        </w:rPr>
        <w:t xml:space="preserve">BKCES may make modifications where extenuating circumstances arise.  Where incorrect information has been supplied on the Enrolment Application Form, offers may be retracted. </w:t>
      </w:r>
    </w:p>
    <w:p w:rsidR="00455489" w:rsidRDefault="00455489" w:rsidP="00455489">
      <w:pPr>
        <w:pStyle w:val="Heading1"/>
      </w:pPr>
      <w:bookmarkStart w:id="10" w:name="_Toc269383621"/>
      <w:r>
        <w:t>Implementations and monitoring</w:t>
      </w:r>
    </w:p>
    <w:p w:rsidR="00371B39" w:rsidRPr="004C3852" w:rsidRDefault="00804A96" w:rsidP="00455489">
      <w:pPr>
        <w:pStyle w:val="Heading2"/>
        <w:numPr>
          <w:ilvl w:val="0"/>
          <w:numId w:val="0"/>
        </w:numPr>
        <w:ind w:left="576" w:hanging="576"/>
      </w:pPr>
      <w:r>
        <w:t>10</w:t>
      </w:r>
      <w:r w:rsidR="00455489">
        <w:t>.1</w:t>
      </w:r>
      <w:r w:rsidR="00455489">
        <w:tab/>
      </w:r>
      <w:r w:rsidR="00371B39" w:rsidRPr="004C3852">
        <w:t>Accountabilities</w:t>
      </w:r>
      <w:bookmarkEnd w:id="10"/>
    </w:p>
    <w:p w:rsidR="00371B39" w:rsidRPr="004C3852" w:rsidRDefault="00371B39" w:rsidP="00371B39">
      <w:pPr>
        <w:pStyle w:val="BodyText"/>
      </w:pPr>
      <w:r w:rsidRPr="004C3852">
        <w:t>For all queries or feedback regarding this policy document, please contact the responsible officer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8"/>
        <w:gridCol w:w="3358"/>
        <w:gridCol w:w="3358"/>
      </w:tblGrid>
      <w:tr w:rsidR="00371B39" w:rsidRPr="00E969EC" w:rsidTr="00A016FC">
        <w:tc>
          <w:tcPr>
            <w:tcW w:w="3358" w:type="dxa"/>
          </w:tcPr>
          <w:p w:rsidR="00371B39" w:rsidRPr="00E969EC" w:rsidRDefault="00371B39" w:rsidP="00A016FC">
            <w:pPr>
              <w:pStyle w:val="BodyText"/>
              <w:rPr>
                <w:b/>
                <w:sz w:val="20"/>
              </w:rPr>
            </w:pPr>
            <w:r w:rsidRPr="00E969EC">
              <w:rPr>
                <w:b/>
                <w:sz w:val="20"/>
              </w:rPr>
              <w:t>Contact</w:t>
            </w:r>
          </w:p>
        </w:tc>
        <w:tc>
          <w:tcPr>
            <w:tcW w:w="3358" w:type="dxa"/>
          </w:tcPr>
          <w:p w:rsidR="00371B39" w:rsidRPr="00E969EC" w:rsidRDefault="00371B39" w:rsidP="00A016FC">
            <w:pPr>
              <w:pStyle w:val="BodyText"/>
              <w:rPr>
                <w:b/>
                <w:sz w:val="20"/>
              </w:rPr>
            </w:pPr>
            <w:r w:rsidRPr="00E969EC">
              <w:rPr>
                <w:b/>
                <w:sz w:val="20"/>
              </w:rPr>
              <w:t>Contact number</w:t>
            </w:r>
          </w:p>
        </w:tc>
        <w:tc>
          <w:tcPr>
            <w:tcW w:w="3358" w:type="dxa"/>
          </w:tcPr>
          <w:p w:rsidR="00371B39" w:rsidRPr="00E969EC" w:rsidRDefault="00371B39" w:rsidP="00A016FC">
            <w:pPr>
              <w:pStyle w:val="BodyText"/>
              <w:rPr>
                <w:b/>
                <w:sz w:val="20"/>
              </w:rPr>
            </w:pPr>
            <w:r w:rsidRPr="00E969EC">
              <w:rPr>
                <w:b/>
                <w:sz w:val="20"/>
              </w:rPr>
              <w:t>Contact e-mail</w:t>
            </w:r>
          </w:p>
        </w:tc>
      </w:tr>
      <w:tr w:rsidR="00AB40E0" w:rsidRPr="00E969EC" w:rsidTr="00293C09">
        <w:tc>
          <w:tcPr>
            <w:tcW w:w="3358" w:type="dxa"/>
          </w:tcPr>
          <w:p w:rsidR="00AB40E0" w:rsidRDefault="00AB40E0" w:rsidP="00293C09">
            <w:pPr>
              <w:pStyle w:val="BodyText"/>
              <w:spacing w:after="0" w:line="120" w:lineRule="auto"/>
              <w:rPr>
                <w:b/>
                <w:sz w:val="20"/>
              </w:rPr>
            </w:pPr>
          </w:p>
          <w:p w:rsidR="00AB40E0" w:rsidRPr="00E969EC" w:rsidRDefault="001E0C3B" w:rsidP="00293C09">
            <w:pPr>
              <w:pStyle w:val="BodyText"/>
              <w:rPr>
                <w:b/>
                <w:sz w:val="20"/>
              </w:rPr>
            </w:pPr>
            <w:r>
              <w:rPr>
                <w:rFonts w:cs="Arial"/>
                <w:szCs w:val="21"/>
              </w:rPr>
              <w:t>Early Years Services Development Officer</w:t>
            </w:r>
          </w:p>
        </w:tc>
        <w:tc>
          <w:tcPr>
            <w:tcW w:w="3358" w:type="dxa"/>
          </w:tcPr>
          <w:p w:rsidR="00AB40E0" w:rsidRDefault="00AB40E0" w:rsidP="00293C09">
            <w:pPr>
              <w:pStyle w:val="BodyText"/>
              <w:spacing w:line="240" w:lineRule="auto"/>
              <w:rPr>
                <w:b/>
                <w:sz w:val="20"/>
              </w:rPr>
            </w:pPr>
          </w:p>
          <w:p w:rsidR="00AB40E0" w:rsidRPr="00E969EC" w:rsidRDefault="00AB40E0" w:rsidP="00293C09">
            <w:pPr>
              <w:pStyle w:val="BodyText"/>
              <w:spacing w:line="240" w:lineRule="auto"/>
              <w:rPr>
                <w:b/>
                <w:sz w:val="20"/>
              </w:rPr>
            </w:pPr>
            <w:r>
              <w:rPr>
                <w:b/>
                <w:sz w:val="20"/>
              </w:rPr>
              <w:t>9278 4635</w:t>
            </w:r>
          </w:p>
        </w:tc>
        <w:tc>
          <w:tcPr>
            <w:tcW w:w="3358" w:type="dxa"/>
          </w:tcPr>
          <w:p w:rsidR="00AB40E0" w:rsidRDefault="00AB40E0" w:rsidP="00293C09">
            <w:pPr>
              <w:pStyle w:val="BodyText"/>
              <w:spacing w:line="240" w:lineRule="auto"/>
              <w:rPr>
                <w:b/>
                <w:sz w:val="20"/>
              </w:rPr>
            </w:pPr>
          </w:p>
          <w:p w:rsidR="00AB40E0" w:rsidRPr="00E969EC" w:rsidRDefault="00AB40E0" w:rsidP="00293C09">
            <w:pPr>
              <w:pStyle w:val="BodyText"/>
              <w:spacing w:line="240" w:lineRule="auto"/>
              <w:rPr>
                <w:b/>
                <w:sz w:val="20"/>
              </w:rPr>
            </w:pPr>
            <w:r>
              <w:rPr>
                <w:b/>
                <w:sz w:val="20"/>
              </w:rPr>
              <w:t xml:space="preserve">bkces@boroondara.vic.gov.au </w:t>
            </w:r>
          </w:p>
        </w:tc>
      </w:tr>
    </w:tbl>
    <w:p w:rsidR="00371B39" w:rsidRPr="004C3852" w:rsidRDefault="00371B39" w:rsidP="00371B39">
      <w:pPr>
        <w:pStyle w:val="BodyText"/>
        <w:spacing w:before="240"/>
      </w:pPr>
      <w:r w:rsidRPr="004C3852">
        <w:t>The responsible officer coordinates the implementation, maintenance and review of this policy; ensuring stakeholders are aware of their accountabilities.</w:t>
      </w:r>
    </w:p>
    <w:p w:rsidR="00965F40" w:rsidRDefault="00804A96" w:rsidP="00716D0F">
      <w:pPr>
        <w:pStyle w:val="Heading2"/>
        <w:numPr>
          <w:ilvl w:val="0"/>
          <w:numId w:val="0"/>
        </w:numPr>
        <w:ind w:left="576" w:hanging="576"/>
      </w:pPr>
      <w:bookmarkStart w:id="11" w:name="_Toc269383622"/>
      <w:r>
        <w:t>10</w:t>
      </w:r>
      <w:r w:rsidR="00455489">
        <w:t>.2</w:t>
      </w:r>
      <w:r w:rsidR="00455489">
        <w:tab/>
      </w:r>
      <w:r w:rsidR="00965F40" w:rsidRPr="004C3852">
        <w:t>Financial implications</w:t>
      </w:r>
      <w:bookmarkEnd w:id="11"/>
    </w:p>
    <w:p w:rsidR="00077A62" w:rsidRPr="00077A62" w:rsidRDefault="00077A62" w:rsidP="00716D0F">
      <w:pPr>
        <w:rPr>
          <w:rFonts w:ascii="Arial" w:hAnsi="Arial" w:cs="Arial"/>
          <w:sz w:val="21"/>
          <w:szCs w:val="21"/>
        </w:rPr>
      </w:pPr>
      <w:r>
        <w:rPr>
          <w:rFonts w:ascii="Arial" w:hAnsi="Arial" w:cs="Arial"/>
          <w:sz w:val="21"/>
          <w:szCs w:val="21"/>
        </w:rPr>
        <w:t xml:space="preserve">The implementation of BKCES has reduced the workload for volunteer committees of kindergartens who participate in the scheme.  </w:t>
      </w:r>
    </w:p>
    <w:p w:rsidR="00455489" w:rsidRDefault="00455489" w:rsidP="00455489">
      <w:pPr>
        <w:pStyle w:val="Heading1"/>
      </w:pPr>
      <w:bookmarkStart w:id="12" w:name="_Toc269383623"/>
      <w:r>
        <w:t>References</w:t>
      </w:r>
      <w:bookmarkStart w:id="13" w:name="_Toc269383624"/>
      <w:bookmarkEnd w:id="12"/>
    </w:p>
    <w:bookmarkEnd w:id="13"/>
    <w:p w:rsidR="00455489" w:rsidRPr="00455489" w:rsidRDefault="00455489" w:rsidP="00716D0F">
      <w:pPr>
        <w:spacing w:after="120"/>
        <w:rPr>
          <w:rFonts w:ascii="Arial" w:hAnsi="Arial" w:cs="Arial"/>
          <w:sz w:val="21"/>
          <w:szCs w:val="21"/>
        </w:rPr>
      </w:pPr>
      <w:r w:rsidRPr="00455489">
        <w:rPr>
          <w:rFonts w:ascii="Arial" w:hAnsi="Arial" w:cs="Arial"/>
          <w:sz w:val="21"/>
          <w:szCs w:val="21"/>
        </w:rPr>
        <w:t xml:space="preserve">Related documents </w:t>
      </w:r>
    </w:p>
    <w:p w:rsidR="00703766" w:rsidRPr="00703766" w:rsidRDefault="0039772E" w:rsidP="00716D0F">
      <w:pPr>
        <w:numPr>
          <w:ilvl w:val="0"/>
          <w:numId w:val="9"/>
        </w:numPr>
        <w:spacing w:after="120" w:line="264" w:lineRule="auto"/>
        <w:ind w:left="426" w:hanging="426"/>
        <w:rPr>
          <w:rFonts w:ascii="Arial" w:hAnsi="Arial" w:cs="Arial"/>
          <w:sz w:val="21"/>
          <w:szCs w:val="21"/>
        </w:rPr>
      </w:pPr>
      <w:r>
        <w:rPr>
          <w:rFonts w:ascii="Arial" w:hAnsi="Arial" w:cs="Arial"/>
          <w:sz w:val="21"/>
          <w:szCs w:val="21"/>
        </w:rPr>
        <w:t xml:space="preserve">The </w:t>
      </w:r>
      <w:r w:rsidR="00703766" w:rsidRPr="00703766">
        <w:rPr>
          <w:rFonts w:ascii="Arial" w:hAnsi="Arial" w:cs="Arial"/>
          <w:sz w:val="21"/>
          <w:szCs w:val="21"/>
        </w:rPr>
        <w:t>Education and Care Services National Law</w:t>
      </w:r>
      <w:r w:rsidR="00703766">
        <w:rPr>
          <w:rFonts w:ascii="Arial" w:hAnsi="Arial" w:cs="Arial"/>
          <w:sz w:val="21"/>
          <w:szCs w:val="21"/>
        </w:rPr>
        <w:t xml:space="preserve"> 201</w:t>
      </w:r>
      <w:r w:rsidR="008E43B9">
        <w:rPr>
          <w:rFonts w:ascii="Arial" w:hAnsi="Arial" w:cs="Arial"/>
          <w:sz w:val="21"/>
          <w:szCs w:val="21"/>
        </w:rPr>
        <w:t>0</w:t>
      </w:r>
    </w:p>
    <w:p w:rsidR="00703766" w:rsidRPr="00703766" w:rsidRDefault="0039772E" w:rsidP="00716D0F">
      <w:pPr>
        <w:numPr>
          <w:ilvl w:val="0"/>
          <w:numId w:val="9"/>
        </w:numPr>
        <w:spacing w:after="120" w:line="264" w:lineRule="auto"/>
        <w:ind w:left="426" w:hanging="426"/>
        <w:rPr>
          <w:rFonts w:ascii="Arial" w:hAnsi="Arial" w:cs="Arial"/>
          <w:sz w:val="21"/>
          <w:szCs w:val="21"/>
        </w:rPr>
      </w:pPr>
      <w:r>
        <w:rPr>
          <w:rFonts w:ascii="Arial" w:hAnsi="Arial" w:cs="Arial"/>
          <w:sz w:val="21"/>
          <w:szCs w:val="21"/>
        </w:rPr>
        <w:t xml:space="preserve">The </w:t>
      </w:r>
      <w:r w:rsidR="00703766" w:rsidRPr="00703766">
        <w:rPr>
          <w:rFonts w:ascii="Arial" w:hAnsi="Arial" w:cs="Arial"/>
          <w:sz w:val="21"/>
          <w:szCs w:val="21"/>
        </w:rPr>
        <w:t>Education and Care Services National Regulations</w:t>
      </w:r>
      <w:r w:rsidR="00703766">
        <w:rPr>
          <w:rFonts w:ascii="Arial" w:hAnsi="Arial" w:cs="Arial"/>
          <w:sz w:val="21"/>
          <w:szCs w:val="21"/>
        </w:rPr>
        <w:t xml:space="preserve"> 2011</w:t>
      </w:r>
    </w:p>
    <w:p w:rsidR="00B678D0" w:rsidRPr="00B678D0" w:rsidRDefault="0039772E" w:rsidP="00716D0F">
      <w:pPr>
        <w:pStyle w:val="PolicyBullets"/>
        <w:numPr>
          <w:ilvl w:val="0"/>
          <w:numId w:val="9"/>
        </w:numPr>
        <w:ind w:left="426" w:hanging="426"/>
        <w:rPr>
          <w:rFonts w:ascii="Arial" w:hAnsi="Arial"/>
          <w:sz w:val="21"/>
          <w:szCs w:val="21"/>
        </w:rPr>
      </w:pPr>
      <w:r>
        <w:rPr>
          <w:rFonts w:ascii="Arial" w:hAnsi="Arial"/>
          <w:sz w:val="21"/>
          <w:szCs w:val="21"/>
        </w:rPr>
        <w:t xml:space="preserve">The </w:t>
      </w:r>
      <w:r w:rsidR="00B678D0" w:rsidRPr="00B678D0">
        <w:rPr>
          <w:rFonts w:ascii="Arial" w:hAnsi="Arial"/>
          <w:sz w:val="21"/>
          <w:szCs w:val="21"/>
        </w:rPr>
        <w:t xml:space="preserve">Disability Discrimination Act </w:t>
      </w:r>
      <w:r w:rsidR="00E9231E">
        <w:rPr>
          <w:rFonts w:ascii="Arial" w:hAnsi="Arial"/>
          <w:sz w:val="21"/>
          <w:szCs w:val="21"/>
        </w:rPr>
        <w:t>1992</w:t>
      </w:r>
      <w:r w:rsidR="00B678D0" w:rsidRPr="00B678D0">
        <w:rPr>
          <w:rFonts w:ascii="Arial" w:hAnsi="Arial"/>
          <w:sz w:val="21"/>
          <w:szCs w:val="21"/>
        </w:rPr>
        <w:t xml:space="preserve"> (Commonwealth)</w:t>
      </w:r>
    </w:p>
    <w:p w:rsidR="00B678D0" w:rsidRPr="00B678D0" w:rsidRDefault="0039772E" w:rsidP="00306FE0">
      <w:pPr>
        <w:pStyle w:val="PolicyBullets"/>
        <w:numPr>
          <w:ilvl w:val="0"/>
          <w:numId w:val="9"/>
        </w:numPr>
        <w:ind w:left="426" w:hanging="426"/>
        <w:rPr>
          <w:rFonts w:ascii="Arial" w:hAnsi="Arial"/>
          <w:sz w:val="21"/>
          <w:szCs w:val="21"/>
        </w:rPr>
      </w:pPr>
      <w:r>
        <w:rPr>
          <w:rFonts w:ascii="Arial" w:hAnsi="Arial"/>
          <w:sz w:val="21"/>
          <w:szCs w:val="21"/>
        </w:rPr>
        <w:t xml:space="preserve">The </w:t>
      </w:r>
      <w:r w:rsidR="00B678D0" w:rsidRPr="00B678D0">
        <w:rPr>
          <w:rFonts w:ascii="Arial" w:hAnsi="Arial"/>
          <w:sz w:val="21"/>
          <w:szCs w:val="21"/>
        </w:rPr>
        <w:t xml:space="preserve">Equal Opportunity Act </w:t>
      </w:r>
      <w:r w:rsidR="00045A7C">
        <w:rPr>
          <w:rFonts w:ascii="Arial" w:hAnsi="Arial"/>
          <w:sz w:val="21"/>
          <w:szCs w:val="21"/>
        </w:rPr>
        <w:t>2010</w:t>
      </w:r>
      <w:r w:rsidR="00045A7C" w:rsidRPr="00B678D0">
        <w:rPr>
          <w:rFonts w:ascii="Arial" w:hAnsi="Arial"/>
          <w:sz w:val="21"/>
          <w:szCs w:val="21"/>
        </w:rPr>
        <w:t xml:space="preserve"> </w:t>
      </w:r>
      <w:r w:rsidR="00B678D0" w:rsidRPr="00B678D0">
        <w:rPr>
          <w:rFonts w:ascii="Arial" w:hAnsi="Arial"/>
          <w:sz w:val="21"/>
          <w:szCs w:val="21"/>
        </w:rPr>
        <w:t>(Victoria)</w:t>
      </w:r>
    </w:p>
    <w:p w:rsidR="00B678D0" w:rsidRPr="00B678D0" w:rsidRDefault="0039772E" w:rsidP="00306FE0">
      <w:pPr>
        <w:pStyle w:val="PolicyBullets"/>
        <w:numPr>
          <w:ilvl w:val="0"/>
          <w:numId w:val="9"/>
        </w:numPr>
        <w:ind w:left="426" w:hanging="426"/>
        <w:rPr>
          <w:rFonts w:ascii="Arial" w:hAnsi="Arial"/>
          <w:sz w:val="21"/>
          <w:szCs w:val="21"/>
        </w:rPr>
      </w:pPr>
      <w:r>
        <w:rPr>
          <w:rFonts w:ascii="Arial" w:hAnsi="Arial"/>
          <w:sz w:val="21"/>
          <w:szCs w:val="21"/>
        </w:rPr>
        <w:t xml:space="preserve">The </w:t>
      </w:r>
      <w:r w:rsidR="00B678D0" w:rsidRPr="00B678D0">
        <w:rPr>
          <w:rFonts w:ascii="Arial" w:hAnsi="Arial"/>
          <w:sz w:val="21"/>
          <w:szCs w:val="21"/>
        </w:rPr>
        <w:t xml:space="preserve">Human Rights and Equal Opportunity Commission Act </w:t>
      </w:r>
      <w:r w:rsidR="00B678D0" w:rsidRPr="00E12573">
        <w:rPr>
          <w:rFonts w:ascii="Arial" w:hAnsi="Arial"/>
          <w:sz w:val="21"/>
          <w:szCs w:val="21"/>
        </w:rPr>
        <w:t>1986</w:t>
      </w:r>
      <w:r w:rsidR="00B678D0" w:rsidRPr="00B678D0">
        <w:rPr>
          <w:rFonts w:ascii="Arial" w:hAnsi="Arial"/>
          <w:sz w:val="21"/>
          <w:szCs w:val="21"/>
        </w:rPr>
        <w:t xml:space="preserve"> (Commonwealth)</w:t>
      </w:r>
    </w:p>
    <w:p w:rsidR="00B678D0" w:rsidRPr="00B678D0" w:rsidRDefault="0039772E" w:rsidP="00306FE0">
      <w:pPr>
        <w:pStyle w:val="PolicyBullets"/>
        <w:numPr>
          <w:ilvl w:val="0"/>
          <w:numId w:val="9"/>
        </w:numPr>
        <w:ind w:left="426" w:hanging="426"/>
        <w:rPr>
          <w:rFonts w:ascii="Arial" w:hAnsi="Arial"/>
          <w:sz w:val="21"/>
          <w:szCs w:val="21"/>
        </w:rPr>
      </w:pPr>
      <w:r>
        <w:rPr>
          <w:rFonts w:ascii="Arial" w:hAnsi="Arial"/>
          <w:sz w:val="21"/>
          <w:szCs w:val="21"/>
        </w:rPr>
        <w:t xml:space="preserve">The </w:t>
      </w:r>
      <w:r w:rsidR="00B678D0" w:rsidRPr="00B678D0">
        <w:rPr>
          <w:rFonts w:ascii="Arial" w:hAnsi="Arial"/>
          <w:sz w:val="21"/>
          <w:szCs w:val="21"/>
        </w:rPr>
        <w:t xml:space="preserve">Sex Discrimination Act </w:t>
      </w:r>
      <w:r w:rsidR="00B678D0" w:rsidRPr="00E12573">
        <w:rPr>
          <w:rFonts w:ascii="Arial" w:hAnsi="Arial"/>
          <w:sz w:val="21"/>
          <w:szCs w:val="21"/>
        </w:rPr>
        <w:t>1984</w:t>
      </w:r>
      <w:r w:rsidR="00B678D0" w:rsidRPr="00B678D0">
        <w:rPr>
          <w:rFonts w:ascii="Arial" w:hAnsi="Arial"/>
          <w:sz w:val="21"/>
          <w:szCs w:val="21"/>
        </w:rPr>
        <w:t xml:space="preserve"> (Commonwealth)</w:t>
      </w:r>
    </w:p>
    <w:p w:rsidR="00B678D0" w:rsidRDefault="0039772E" w:rsidP="00306FE0">
      <w:pPr>
        <w:pStyle w:val="PolicyBullets"/>
        <w:numPr>
          <w:ilvl w:val="0"/>
          <w:numId w:val="9"/>
        </w:numPr>
        <w:ind w:left="426" w:hanging="426"/>
        <w:rPr>
          <w:rFonts w:ascii="Arial" w:hAnsi="Arial"/>
          <w:sz w:val="21"/>
          <w:szCs w:val="21"/>
        </w:rPr>
      </w:pPr>
      <w:r>
        <w:rPr>
          <w:rFonts w:ascii="Arial" w:hAnsi="Arial"/>
          <w:sz w:val="21"/>
          <w:szCs w:val="21"/>
        </w:rPr>
        <w:t xml:space="preserve">The </w:t>
      </w:r>
      <w:r w:rsidR="00B678D0" w:rsidRPr="00B678D0">
        <w:rPr>
          <w:rFonts w:ascii="Arial" w:hAnsi="Arial"/>
          <w:sz w:val="21"/>
          <w:szCs w:val="21"/>
        </w:rPr>
        <w:t>Information Privacy Act 2000</w:t>
      </w:r>
    </w:p>
    <w:p w:rsidR="00993690" w:rsidRPr="004C3852" w:rsidRDefault="00993690" w:rsidP="00993690">
      <w:pPr>
        <w:pStyle w:val="Heading1"/>
      </w:pPr>
      <w:bookmarkStart w:id="14" w:name="_Toc269383625"/>
      <w:r>
        <w:t>Definitions</w:t>
      </w:r>
      <w:r w:rsidR="00C66115">
        <w:br/>
      </w:r>
    </w:p>
    <w:tbl>
      <w:tblPr>
        <w:tblW w:w="9889" w:type="dxa"/>
        <w:tblLayout w:type="fixed"/>
        <w:tblLook w:val="0000" w:firstRow="0" w:lastRow="0" w:firstColumn="0" w:lastColumn="0" w:noHBand="0" w:noVBand="0"/>
      </w:tblPr>
      <w:tblGrid>
        <w:gridCol w:w="2042"/>
        <w:gridCol w:w="7847"/>
      </w:tblGrid>
      <w:tr w:rsidR="00B36CC3" w:rsidRPr="00F800A2" w:rsidTr="00D1441F">
        <w:trPr>
          <w:trHeight w:val="744"/>
        </w:trPr>
        <w:tc>
          <w:tcPr>
            <w:tcW w:w="2042" w:type="dxa"/>
          </w:tcPr>
          <w:bookmarkEnd w:id="14"/>
          <w:p w:rsidR="00B36CC3" w:rsidRPr="00F800A2" w:rsidRDefault="00B36CC3" w:rsidP="00F800A2">
            <w:pPr>
              <w:spacing w:after="120"/>
              <w:rPr>
                <w:rFonts w:ascii="Arial" w:hAnsi="Arial" w:cs="Arial"/>
                <w:i/>
                <w:sz w:val="21"/>
                <w:szCs w:val="21"/>
              </w:rPr>
            </w:pPr>
            <w:r w:rsidRPr="00F800A2">
              <w:rPr>
                <w:rFonts w:ascii="Arial" w:hAnsi="Arial" w:cs="Arial"/>
                <w:i/>
                <w:sz w:val="21"/>
                <w:szCs w:val="21"/>
              </w:rPr>
              <w:t>Advisory Group</w:t>
            </w:r>
          </w:p>
        </w:tc>
        <w:tc>
          <w:tcPr>
            <w:tcW w:w="7847" w:type="dxa"/>
          </w:tcPr>
          <w:p w:rsidR="00B36CC3" w:rsidRPr="00F800A2" w:rsidRDefault="00B36CC3" w:rsidP="009F5F26">
            <w:pPr>
              <w:spacing w:after="120"/>
              <w:jc w:val="both"/>
              <w:rPr>
                <w:rFonts w:ascii="Arial" w:hAnsi="Arial" w:cs="Arial"/>
                <w:sz w:val="21"/>
                <w:szCs w:val="21"/>
              </w:rPr>
            </w:pPr>
            <w:r w:rsidRPr="00F800A2">
              <w:rPr>
                <w:rFonts w:ascii="Arial" w:hAnsi="Arial" w:cs="Arial"/>
                <w:sz w:val="21"/>
                <w:szCs w:val="21"/>
              </w:rPr>
              <w:t>The B</w:t>
            </w:r>
            <w:r>
              <w:rPr>
                <w:rFonts w:ascii="Arial" w:hAnsi="Arial" w:cs="Arial"/>
                <w:sz w:val="21"/>
                <w:szCs w:val="21"/>
              </w:rPr>
              <w:t>KCES</w:t>
            </w:r>
            <w:r w:rsidRPr="00F800A2">
              <w:rPr>
                <w:rFonts w:ascii="Arial" w:hAnsi="Arial" w:cs="Arial"/>
                <w:sz w:val="21"/>
                <w:szCs w:val="21"/>
              </w:rPr>
              <w:t xml:space="preserve"> Advisory Group comprises one representative from each </w:t>
            </w:r>
            <w:r>
              <w:rPr>
                <w:rFonts w:ascii="Arial" w:hAnsi="Arial" w:cs="Arial"/>
                <w:sz w:val="21"/>
                <w:szCs w:val="21"/>
              </w:rPr>
              <w:t>Member K</w:t>
            </w:r>
            <w:r w:rsidRPr="00F800A2">
              <w:rPr>
                <w:rFonts w:ascii="Arial" w:hAnsi="Arial" w:cs="Arial"/>
                <w:sz w:val="21"/>
                <w:szCs w:val="21"/>
              </w:rPr>
              <w:t xml:space="preserve">indergarten, </w:t>
            </w:r>
            <w:r>
              <w:rPr>
                <w:rFonts w:ascii="Arial" w:hAnsi="Arial" w:cs="Arial"/>
                <w:sz w:val="21"/>
                <w:szCs w:val="21"/>
              </w:rPr>
              <w:t xml:space="preserve">a BKCES </w:t>
            </w:r>
            <w:r w:rsidRPr="00F800A2">
              <w:rPr>
                <w:rFonts w:ascii="Arial" w:hAnsi="Arial" w:cs="Arial"/>
                <w:sz w:val="21"/>
                <w:szCs w:val="21"/>
              </w:rPr>
              <w:t>Kindergarten Central Enrolment Officer</w:t>
            </w:r>
            <w:r>
              <w:rPr>
                <w:rFonts w:ascii="Arial" w:hAnsi="Arial" w:cs="Arial"/>
                <w:sz w:val="21"/>
                <w:szCs w:val="21"/>
              </w:rPr>
              <w:t xml:space="preserve"> and the Early Years Services Development Officer.  Non-</w:t>
            </w:r>
            <w:r w:rsidRPr="00F800A2">
              <w:rPr>
                <w:rFonts w:ascii="Arial" w:hAnsi="Arial" w:cs="Arial"/>
                <w:sz w:val="21"/>
                <w:szCs w:val="21"/>
              </w:rPr>
              <w:t>participating Boroondara kindergartens may also nominate a non-voting representative.</w:t>
            </w:r>
          </w:p>
        </w:tc>
      </w:tr>
      <w:tr w:rsidR="00B36CC3" w:rsidRPr="00F800A2" w:rsidTr="00D1441F">
        <w:trPr>
          <w:trHeight w:val="744"/>
        </w:trPr>
        <w:tc>
          <w:tcPr>
            <w:tcW w:w="2042" w:type="dxa"/>
          </w:tcPr>
          <w:p w:rsidR="00B36CC3" w:rsidRPr="00B36CC3" w:rsidRDefault="00B36CC3" w:rsidP="00F800A2">
            <w:pPr>
              <w:spacing w:after="120"/>
              <w:rPr>
                <w:rFonts w:ascii="Arial" w:hAnsi="Arial" w:cs="Arial"/>
                <w:i/>
                <w:sz w:val="21"/>
                <w:szCs w:val="21"/>
              </w:rPr>
            </w:pPr>
            <w:r w:rsidRPr="00B36CC3">
              <w:rPr>
                <w:rFonts w:ascii="Arial" w:hAnsi="Arial" w:cs="Arial"/>
                <w:i/>
                <w:sz w:val="21"/>
                <w:szCs w:val="21"/>
              </w:rPr>
              <w:t>Applicant</w:t>
            </w:r>
          </w:p>
          <w:p w:rsidR="00B36CC3" w:rsidRPr="00B36CC3" w:rsidRDefault="00B36CC3" w:rsidP="00F800A2">
            <w:pPr>
              <w:spacing w:after="120"/>
              <w:rPr>
                <w:rFonts w:ascii="Arial" w:hAnsi="Arial" w:cs="Arial"/>
                <w:i/>
                <w:sz w:val="21"/>
                <w:szCs w:val="21"/>
              </w:rPr>
            </w:pPr>
          </w:p>
          <w:p w:rsidR="00B36CC3" w:rsidRPr="00B36CC3" w:rsidRDefault="00B36CC3" w:rsidP="003400EC">
            <w:pPr>
              <w:spacing w:before="240" w:after="240"/>
              <w:rPr>
                <w:rFonts w:ascii="Arial" w:hAnsi="Arial" w:cs="Arial"/>
                <w:sz w:val="21"/>
                <w:szCs w:val="21"/>
              </w:rPr>
            </w:pPr>
            <w:r w:rsidRPr="00B36CC3">
              <w:rPr>
                <w:rFonts w:ascii="Arial" w:hAnsi="Arial" w:cs="Arial"/>
                <w:i/>
                <w:sz w:val="21"/>
                <w:szCs w:val="21"/>
              </w:rPr>
              <w:t>Attended and completed</w:t>
            </w:r>
          </w:p>
        </w:tc>
        <w:tc>
          <w:tcPr>
            <w:tcW w:w="7847" w:type="dxa"/>
          </w:tcPr>
          <w:p w:rsidR="00B36CC3" w:rsidRDefault="00B36CC3" w:rsidP="00D3464A">
            <w:pPr>
              <w:spacing w:after="120"/>
              <w:jc w:val="both"/>
              <w:rPr>
                <w:rFonts w:ascii="Arial" w:hAnsi="Arial" w:cs="Arial"/>
                <w:sz w:val="22"/>
                <w:szCs w:val="22"/>
              </w:rPr>
            </w:pPr>
            <w:r w:rsidRPr="00F800A2">
              <w:rPr>
                <w:rFonts w:ascii="Arial" w:hAnsi="Arial" w:cs="Arial"/>
                <w:sz w:val="21"/>
                <w:szCs w:val="21"/>
              </w:rPr>
              <w:t>A child whose parent/guardian has lodged a completed Enrolment Application Form accompanied by the non refundable Enrolment Application Fee.</w:t>
            </w:r>
          </w:p>
          <w:p w:rsidR="00B36CC3" w:rsidRDefault="00B36CC3" w:rsidP="00D3464A">
            <w:pPr>
              <w:tabs>
                <w:tab w:val="left" w:pos="360"/>
                <w:tab w:val="left" w:pos="567"/>
                <w:tab w:val="left" w:pos="1454"/>
                <w:tab w:val="left" w:pos="1710"/>
              </w:tabs>
              <w:ind w:left="567" w:hanging="567"/>
              <w:jc w:val="both"/>
              <w:rPr>
                <w:rFonts w:ascii="Arial" w:hAnsi="Arial" w:cs="Arial"/>
                <w:sz w:val="22"/>
                <w:szCs w:val="22"/>
              </w:rPr>
            </w:pPr>
          </w:p>
          <w:p w:rsidR="00B36CC3" w:rsidRDefault="00B36CC3" w:rsidP="00D3464A">
            <w:pPr>
              <w:tabs>
                <w:tab w:val="left" w:pos="360"/>
                <w:tab w:val="left" w:pos="567"/>
                <w:tab w:val="left" w:pos="1454"/>
                <w:tab w:val="left" w:pos="1710"/>
              </w:tabs>
              <w:ind w:left="567" w:hanging="567"/>
              <w:jc w:val="both"/>
              <w:rPr>
                <w:rFonts w:ascii="Arial" w:hAnsi="Arial" w:cs="Arial"/>
                <w:sz w:val="22"/>
                <w:szCs w:val="22"/>
              </w:rPr>
            </w:pPr>
            <w:r>
              <w:rPr>
                <w:rFonts w:ascii="Arial" w:hAnsi="Arial" w:cs="Arial"/>
                <w:sz w:val="22"/>
                <w:szCs w:val="22"/>
              </w:rPr>
              <w:t>For the purposes of the selection criteria, a</w:t>
            </w:r>
            <w:r w:rsidRPr="001341EC">
              <w:rPr>
                <w:rFonts w:ascii="Arial" w:hAnsi="Arial" w:cs="Arial"/>
                <w:sz w:val="22"/>
                <w:szCs w:val="22"/>
              </w:rPr>
              <w:t xml:space="preserve"> child is considered to </w:t>
            </w:r>
          </w:p>
          <w:p w:rsidR="00B36CC3" w:rsidRPr="00F800A2" w:rsidRDefault="00B36CC3" w:rsidP="00D3464A">
            <w:pPr>
              <w:spacing w:after="120"/>
              <w:jc w:val="both"/>
              <w:rPr>
                <w:rFonts w:ascii="Arial" w:hAnsi="Arial" w:cs="Arial"/>
                <w:sz w:val="21"/>
                <w:szCs w:val="21"/>
              </w:rPr>
            </w:pPr>
            <w:proofErr w:type="gramStart"/>
            <w:r w:rsidRPr="001341EC">
              <w:rPr>
                <w:rFonts w:ascii="Arial" w:hAnsi="Arial" w:cs="Arial"/>
                <w:sz w:val="22"/>
                <w:szCs w:val="22"/>
              </w:rPr>
              <w:t>have</w:t>
            </w:r>
            <w:proofErr w:type="gramEnd"/>
            <w:r w:rsidRPr="001341EC">
              <w:rPr>
                <w:rFonts w:ascii="Arial" w:hAnsi="Arial" w:cs="Arial"/>
                <w:sz w:val="22"/>
                <w:szCs w:val="22"/>
              </w:rPr>
              <w:t xml:space="preserve"> attended and completed the year if the child has attended at</w:t>
            </w:r>
            <w:r>
              <w:rPr>
                <w:rFonts w:ascii="Arial" w:hAnsi="Arial" w:cs="Arial"/>
                <w:sz w:val="22"/>
                <w:szCs w:val="22"/>
              </w:rPr>
              <w:t xml:space="preserve"> </w:t>
            </w:r>
            <w:r w:rsidRPr="001341EC">
              <w:rPr>
                <w:rFonts w:ascii="Arial" w:hAnsi="Arial" w:cs="Arial"/>
                <w:sz w:val="22"/>
                <w:szCs w:val="22"/>
              </w:rPr>
              <w:t>least 75% of classes since the commencement of enrolment.</w:t>
            </w:r>
          </w:p>
        </w:tc>
      </w:tr>
      <w:tr w:rsidR="00B36CC3" w:rsidRPr="00F800A2" w:rsidTr="00D1441F">
        <w:trPr>
          <w:trHeight w:val="835"/>
        </w:trPr>
        <w:tc>
          <w:tcPr>
            <w:tcW w:w="2042" w:type="dxa"/>
          </w:tcPr>
          <w:p w:rsidR="00B36CC3" w:rsidRPr="00F800A2" w:rsidRDefault="00B36CC3" w:rsidP="00F800A2">
            <w:pPr>
              <w:spacing w:after="120"/>
              <w:rPr>
                <w:rFonts w:ascii="Arial" w:hAnsi="Arial" w:cs="Arial"/>
                <w:i/>
                <w:sz w:val="21"/>
                <w:szCs w:val="21"/>
              </w:rPr>
            </w:pPr>
            <w:r w:rsidRPr="00F800A2">
              <w:rPr>
                <w:rFonts w:ascii="Arial" w:hAnsi="Arial" w:cs="Arial"/>
                <w:i/>
                <w:sz w:val="21"/>
                <w:szCs w:val="21"/>
              </w:rPr>
              <w:lastRenderedPageBreak/>
              <w:t>Ballot</w:t>
            </w:r>
          </w:p>
          <w:p w:rsidR="00B36CC3" w:rsidRPr="00F800A2" w:rsidRDefault="00B36CC3" w:rsidP="00F800A2">
            <w:pPr>
              <w:spacing w:after="120"/>
              <w:rPr>
                <w:rFonts w:ascii="Arial" w:hAnsi="Arial" w:cs="Arial"/>
                <w:i/>
                <w:sz w:val="21"/>
                <w:szCs w:val="21"/>
              </w:rPr>
            </w:pPr>
          </w:p>
        </w:tc>
        <w:tc>
          <w:tcPr>
            <w:tcW w:w="7847" w:type="dxa"/>
          </w:tcPr>
          <w:p w:rsidR="00B36CC3" w:rsidRPr="00F800A2" w:rsidRDefault="00B36CC3" w:rsidP="00D3464A">
            <w:pPr>
              <w:spacing w:after="120"/>
              <w:jc w:val="both"/>
              <w:rPr>
                <w:rFonts w:ascii="Arial" w:hAnsi="Arial" w:cs="Arial"/>
                <w:sz w:val="21"/>
                <w:szCs w:val="21"/>
              </w:rPr>
            </w:pPr>
            <w:r w:rsidRPr="00F800A2">
              <w:rPr>
                <w:rFonts w:ascii="Arial" w:hAnsi="Arial" w:cs="Arial"/>
                <w:sz w:val="21"/>
                <w:szCs w:val="21"/>
              </w:rPr>
              <w:t>Random computer allocation of applicants where applicants have equal ‘weighting’.</w:t>
            </w:r>
          </w:p>
        </w:tc>
      </w:tr>
      <w:tr w:rsidR="00B36CC3" w:rsidRPr="00F800A2" w:rsidTr="00D1441F">
        <w:trPr>
          <w:trHeight w:val="272"/>
        </w:trPr>
        <w:tc>
          <w:tcPr>
            <w:tcW w:w="2042" w:type="dxa"/>
          </w:tcPr>
          <w:p w:rsidR="00B36CC3" w:rsidRPr="00F800A2" w:rsidRDefault="00B36CC3" w:rsidP="00F800A2">
            <w:pPr>
              <w:spacing w:after="120"/>
              <w:rPr>
                <w:rFonts w:ascii="Arial" w:hAnsi="Arial" w:cs="Arial"/>
                <w:i/>
                <w:sz w:val="21"/>
                <w:szCs w:val="21"/>
              </w:rPr>
            </w:pPr>
            <w:r w:rsidRPr="00F800A2">
              <w:rPr>
                <w:rFonts w:ascii="Arial" w:hAnsi="Arial" w:cs="Arial"/>
                <w:i/>
                <w:sz w:val="21"/>
                <w:szCs w:val="21"/>
              </w:rPr>
              <w:t>Boroondara Kindergarten Central Enrolments Scheme (BKCES)</w:t>
            </w:r>
          </w:p>
        </w:tc>
        <w:tc>
          <w:tcPr>
            <w:tcW w:w="7847" w:type="dxa"/>
          </w:tcPr>
          <w:p w:rsidR="00B36CC3" w:rsidRPr="00F800A2" w:rsidRDefault="00B36CC3" w:rsidP="00D3464A">
            <w:pPr>
              <w:spacing w:after="120"/>
              <w:jc w:val="both"/>
              <w:rPr>
                <w:rFonts w:ascii="Arial" w:hAnsi="Arial" w:cs="Arial"/>
                <w:sz w:val="21"/>
                <w:szCs w:val="21"/>
              </w:rPr>
            </w:pPr>
            <w:r w:rsidRPr="00F800A2">
              <w:rPr>
                <w:rFonts w:ascii="Arial" w:hAnsi="Arial" w:cs="Arial"/>
                <w:sz w:val="21"/>
                <w:szCs w:val="21"/>
              </w:rPr>
              <w:t>The City of Boroondara Council managed Central Enrolment Scheme.</w:t>
            </w:r>
          </w:p>
          <w:p w:rsidR="00B36CC3" w:rsidRPr="00F800A2" w:rsidRDefault="00B36CC3" w:rsidP="00D3464A">
            <w:pPr>
              <w:spacing w:after="120"/>
              <w:jc w:val="both"/>
              <w:rPr>
                <w:rFonts w:ascii="Arial" w:hAnsi="Arial" w:cs="Arial"/>
                <w:sz w:val="21"/>
                <w:szCs w:val="21"/>
              </w:rPr>
            </w:pPr>
          </w:p>
        </w:tc>
      </w:tr>
      <w:tr w:rsidR="00B36CC3" w:rsidRPr="00F800A2" w:rsidTr="00D1441F">
        <w:trPr>
          <w:trHeight w:val="272"/>
        </w:trPr>
        <w:tc>
          <w:tcPr>
            <w:tcW w:w="2042" w:type="dxa"/>
          </w:tcPr>
          <w:p w:rsidR="00B36CC3" w:rsidRPr="00F800A2" w:rsidRDefault="00B36CC3" w:rsidP="00F800A2">
            <w:pPr>
              <w:spacing w:after="120"/>
              <w:rPr>
                <w:rFonts w:ascii="Arial" w:hAnsi="Arial" w:cs="Arial"/>
                <w:i/>
                <w:sz w:val="21"/>
                <w:szCs w:val="21"/>
              </w:rPr>
            </w:pPr>
            <w:r w:rsidRPr="00F800A2">
              <w:rPr>
                <w:rFonts w:ascii="Arial" w:hAnsi="Arial" w:cs="Arial"/>
                <w:i/>
                <w:sz w:val="21"/>
                <w:szCs w:val="21"/>
              </w:rPr>
              <w:t>BKCESMK</w:t>
            </w:r>
          </w:p>
        </w:tc>
        <w:tc>
          <w:tcPr>
            <w:tcW w:w="7847" w:type="dxa"/>
          </w:tcPr>
          <w:p w:rsidR="00B36CC3" w:rsidRPr="00F800A2" w:rsidRDefault="00B36CC3" w:rsidP="00D3464A">
            <w:pPr>
              <w:spacing w:after="120" w:line="240" w:lineRule="atLeast"/>
              <w:jc w:val="both"/>
              <w:rPr>
                <w:rFonts w:ascii="Arial" w:hAnsi="Arial" w:cs="Arial"/>
                <w:sz w:val="21"/>
                <w:szCs w:val="21"/>
              </w:rPr>
            </w:pPr>
            <w:r w:rsidRPr="00F800A2">
              <w:rPr>
                <w:rFonts w:ascii="Arial" w:hAnsi="Arial" w:cs="Arial"/>
                <w:sz w:val="21"/>
                <w:szCs w:val="21"/>
              </w:rPr>
              <w:t>Boroondara Kindergarten Central Enrolment Scheme Member Kindergarten – a Kindergarten located in the Boroondara municipality, participating in the Boroondara Kindergarten Central Enrolment Scheme.</w:t>
            </w:r>
            <w:r>
              <w:rPr>
                <w:rFonts w:ascii="Arial" w:hAnsi="Arial" w:cs="Arial"/>
                <w:sz w:val="21"/>
                <w:szCs w:val="21"/>
              </w:rPr>
              <w:br/>
            </w:r>
          </w:p>
        </w:tc>
      </w:tr>
      <w:tr w:rsidR="00B36CC3" w:rsidRPr="00F800A2" w:rsidTr="00D1441F">
        <w:trPr>
          <w:trHeight w:val="659"/>
        </w:trPr>
        <w:tc>
          <w:tcPr>
            <w:tcW w:w="2042" w:type="dxa"/>
          </w:tcPr>
          <w:p w:rsidR="00B36CC3" w:rsidRDefault="00B36CC3" w:rsidP="005B7F83">
            <w:pPr>
              <w:spacing w:after="120"/>
              <w:rPr>
                <w:rFonts w:ascii="Arial" w:hAnsi="Arial" w:cs="Arial"/>
                <w:i/>
                <w:sz w:val="21"/>
                <w:szCs w:val="21"/>
              </w:rPr>
            </w:pPr>
            <w:r w:rsidRPr="00F800A2">
              <w:rPr>
                <w:rFonts w:ascii="Arial" w:hAnsi="Arial" w:cs="Arial"/>
                <w:i/>
                <w:sz w:val="21"/>
                <w:szCs w:val="21"/>
              </w:rPr>
              <w:t>Boroondara Kindergarten Central Enrolment Officer</w:t>
            </w:r>
          </w:p>
          <w:p w:rsidR="00B36CC3" w:rsidRPr="00F800A2" w:rsidRDefault="00B36CC3" w:rsidP="005B7F83">
            <w:pPr>
              <w:spacing w:after="120"/>
              <w:rPr>
                <w:rFonts w:ascii="Arial" w:hAnsi="Arial" w:cs="Arial"/>
                <w:i/>
                <w:sz w:val="21"/>
                <w:szCs w:val="21"/>
              </w:rPr>
            </w:pPr>
          </w:p>
        </w:tc>
        <w:tc>
          <w:tcPr>
            <w:tcW w:w="7847" w:type="dxa"/>
          </w:tcPr>
          <w:p w:rsidR="00B36CC3" w:rsidRPr="00F800A2" w:rsidRDefault="00B36CC3" w:rsidP="00D3464A">
            <w:pPr>
              <w:spacing w:after="120"/>
              <w:jc w:val="both"/>
              <w:rPr>
                <w:rFonts w:ascii="Arial" w:hAnsi="Arial" w:cs="Arial"/>
                <w:sz w:val="21"/>
                <w:szCs w:val="21"/>
              </w:rPr>
            </w:pPr>
            <w:r w:rsidRPr="00F800A2">
              <w:rPr>
                <w:rFonts w:ascii="Arial" w:hAnsi="Arial" w:cs="Arial"/>
                <w:sz w:val="21"/>
                <w:szCs w:val="21"/>
              </w:rPr>
              <w:t>The person who processes BKCES Enrolment Application Forms, and responds to general enquiries regarding the content and implementation of this policy.</w:t>
            </w:r>
          </w:p>
        </w:tc>
      </w:tr>
      <w:tr w:rsidR="00B36CC3" w:rsidRPr="00F800A2" w:rsidTr="00D1441F">
        <w:trPr>
          <w:trHeight w:val="575"/>
        </w:trPr>
        <w:tc>
          <w:tcPr>
            <w:tcW w:w="2042" w:type="dxa"/>
          </w:tcPr>
          <w:p w:rsidR="00B36CC3" w:rsidRPr="00DF3452" w:rsidRDefault="00B36CC3" w:rsidP="00716D0F">
            <w:pPr>
              <w:spacing w:after="120"/>
              <w:rPr>
                <w:rFonts w:ascii="Arial" w:hAnsi="Arial" w:cs="Arial"/>
                <w:i/>
                <w:sz w:val="21"/>
                <w:szCs w:val="21"/>
              </w:rPr>
            </w:pPr>
            <w:r w:rsidRPr="00DF3452">
              <w:rPr>
                <w:rFonts w:ascii="Arial" w:hAnsi="Arial" w:cs="Arial"/>
                <w:i/>
                <w:sz w:val="21"/>
                <w:szCs w:val="21"/>
              </w:rPr>
              <w:t xml:space="preserve">Children at risk of abuse or neglect </w:t>
            </w:r>
          </w:p>
          <w:p w:rsidR="00B36CC3" w:rsidRDefault="00B36CC3" w:rsidP="00716D0F">
            <w:pPr>
              <w:spacing w:after="120"/>
              <w:rPr>
                <w:rFonts w:ascii="Arial" w:hAnsi="Arial" w:cs="Arial"/>
                <w:i/>
                <w:sz w:val="21"/>
                <w:szCs w:val="21"/>
              </w:rPr>
            </w:pPr>
          </w:p>
          <w:p w:rsidR="00B36CC3" w:rsidRDefault="00B36CC3" w:rsidP="00716D0F">
            <w:pPr>
              <w:spacing w:after="120"/>
              <w:rPr>
                <w:rFonts w:ascii="Arial" w:hAnsi="Arial" w:cs="Arial"/>
                <w:i/>
                <w:sz w:val="21"/>
                <w:szCs w:val="21"/>
              </w:rPr>
            </w:pPr>
          </w:p>
          <w:p w:rsidR="00B36CC3" w:rsidRDefault="00B36CC3" w:rsidP="00716D0F">
            <w:pPr>
              <w:spacing w:after="120"/>
              <w:rPr>
                <w:rFonts w:ascii="Arial" w:hAnsi="Arial" w:cs="Arial"/>
                <w:i/>
                <w:sz w:val="21"/>
                <w:szCs w:val="21"/>
              </w:rPr>
            </w:pPr>
          </w:p>
          <w:p w:rsidR="00B36CC3" w:rsidRDefault="00B36CC3" w:rsidP="00716D0F">
            <w:pPr>
              <w:spacing w:after="120"/>
              <w:rPr>
                <w:rFonts w:ascii="Arial" w:hAnsi="Arial" w:cs="Arial"/>
                <w:i/>
                <w:sz w:val="21"/>
                <w:szCs w:val="21"/>
              </w:rPr>
            </w:pPr>
          </w:p>
          <w:p w:rsidR="00B36CC3" w:rsidRDefault="00B36CC3" w:rsidP="00716D0F">
            <w:pPr>
              <w:rPr>
                <w:rFonts w:ascii="Arial" w:hAnsi="Arial" w:cs="Arial"/>
                <w:i/>
                <w:sz w:val="21"/>
                <w:szCs w:val="21"/>
              </w:rPr>
            </w:pPr>
          </w:p>
          <w:p w:rsidR="00B36CC3" w:rsidRPr="000E3617" w:rsidRDefault="00B36CC3" w:rsidP="00716D0F">
            <w:pPr>
              <w:spacing w:after="120"/>
              <w:rPr>
                <w:rFonts w:ascii="Arial" w:hAnsi="Arial" w:cs="Arial"/>
                <w:i/>
                <w:sz w:val="21"/>
                <w:szCs w:val="21"/>
              </w:rPr>
            </w:pPr>
            <w:r w:rsidRPr="000E3617">
              <w:rPr>
                <w:rFonts w:ascii="Arial" w:hAnsi="Arial" w:cs="Arial"/>
                <w:i/>
                <w:sz w:val="21"/>
                <w:szCs w:val="21"/>
              </w:rPr>
              <w:t>Children with Additional Needs</w:t>
            </w:r>
          </w:p>
          <w:p w:rsidR="00B36CC3" w:rsidRPr="00F800A2" w:rsidRDefault="00B36CC3" w:rsidP="00F800A2">
            <w:pPr>
              <w:spacing w:after="120"/>
              <w:rPr>
                <w:rFonts w:ascii="Arial" w:hAnsi="Arial" w:cs="Arial"/>
                <w:i/>
                <w:sz w:val="21"/>
                <w:szCs w:val="21"/>
              </w:rPr>
            </w:pPr>
          </w:p>
          <w:p w:rsidR="00B36CC3" w:rsidRPr="00F800A2" w:rsidRDefault="00B36CC3" w:rsidP="00F800A2">
            <w:pPr>
              <w:spacing w:after="120"/>
              <w:rPr>
                <w:rFonts w:ascii="Arial" w:hAnsi="Arial" w:cs="Arial"/>
                <w:i/>
                <w:sz w:val="21"/>
                <w:szCs w:val="21"/>
              </w:rPr>
            </w:pPr>
          </w:p>
          <w:p w:rsidR="00B36CC3" w:rsidRDefault="00B36CC3" w:rsidP="005B7F83">
            <w:pPr>
              <w:spacing w:after="120"/>
              <w:rPr>
                <w:rFonts w:ascii="Arial" w:hAnsi="Arial" w:cs="Arial"/>
                <w:i/>
                <w:sz w:val="21"/>
                <w:szCs w:val="21"/>
              </w:rPr>
            </w:pPr>
          </w:p>
          <w:p w:rsidR="00B36CC3" w:rsidRDefault="00B36CC3" w:rsidP="005B7F83">
            <w:pPr>
              <w:spacing w:after="120"/>
              <w:rPr>
                <w:rFonts w:ascii="Arial" w:hAnsi="Arial" w:cs="Arial"/>
                <w:i/>
                <w:sz w:val="21"/>
                <w:szCs w:val="21"/>
              </w:rPr>
            </w:pPr>
          </w:p>
          <w:p w:rsidR="00B36CC3" w:rsidRPr="00F800A2" w:rsidRDefault="00B36CC3" w:rsidP="005B7F83">
            <w:pPr>
              <w:spacing w:after="120"/>
              <w:rPr>
                <w:rFonts w:ascii="Arial" w:hAnsi="Arial" w:cs="Arial"/>
                <w:i/>
                <w:sz w:val="21"/>
                <w:szCs w:val="21"/>
              </w:rPr>
            </w:pPr>
            <w:r w:rsidRPr="00F800A2">
              <w:rPr>
                <w:rFonts w:ascii="Arial" w:hAnsi="Arial" w:cs="Arial"/>
                <w:i/>
                <w:sz w:val="21"/>
                <w:szCs w:val="21"/>
              </w:rPr>
              <w:t>Closest City of Boroondara Kindergarten</w:t>
            </w:r>
          </w:p>
          <w:p w:rsidR="00B36CC3" w:rsidRPr="00F800A2" w:rsidRDefault="00B36CC3" w:rsidP="00994D42">
            <w:pPr>
              <w:spacing w:before="240" w:after="240"/>
              <w:rPr>
                <w:rFonts w:ascii="Arial" w:hAnsi="Arial" w:cs="Arial"/>
                <w:i/>
                <w:sz w:val="21"/>
                <w:szCs w:val="21"/>
              </w:rPr>
            </w:pPr>
            <w:r w:rsidRPr="00F800A2">
              <w:rPr>
                <w:rFonts w:ascii="Arial" w:hAnsi="Arial" w:cs="Arial"/>
                <w:i/>
                <w:sz w:val="21"/>
                <w:szCs w:val="21"/>
              </w:rPr>
              <w:t>Closest Proximity</w:t>
            </w:r>
          </w:p>
        </w:tc>
        <w:tc>
          <w:tcPr>
            <w:tcW w:w="7847" w:type="dxa"/>
          </w:tcPr>
          <w:p w:rsidR="00B36CC3" w:rsidRPr="00C852D8" w:rsidRDefault="00B36CC3" w:rsidP="00D3464A">
            <w:pPr>
              <w:pStyle w:val="PolicyBullets"/>
              <w:tabs>
                <w:tab w:val="clear" w:pos="1647"/>
              </w:tabs>
              <w:spacing w:before="0" w:after="120" w:line="240" w:lineRule="auto"/>
              <w:ind w:left="0" w:firstLine="0"/>
              <w:jc w:val="both"/>
              <w:rPr>
                <w:rFonts w:ascii="Arial" w:hAnsi="Arial" w:cs="Arial"/>
                <w:sz w:val="21"/>
                <w:szCs w:val="21"/>
              </w:rPr>
            </w:pPr>
            <w:r w:rsidRPr="00C852D8">
              <w:rPr>
                <w:rFonts w:ascii="Arial" w:hAnsi="Arial" w:cs="Arial"/>
                <w:sz w:val="21"/>
                <w:szCs w:val="21"/>
              </w:rPr>
              <w:t>Referred by:</w:t>
            </w:r>
          </w:p>
          <w:p w:rsidR="00B36CC3" w:rsidRPr="00C852D8" w:rsidRDefault="00B36CC3" w:rsidP="00D3464A">
            <w:pPr>
              <w:pStyle w:val="PolicyBullets"/>
              <w:numPr>
                <w:ilvl w:val="0"/>
                <w:numId w:val="39"/>
              </w:numPr>
              <w:spacing w:before="0" w:after="120" w:line="240" w:lineRule="auto"/>
              <w:ind w:left="368" w:hanging="368"/>
              <w:jc w:val="both"/>
              <w:rPr>
                <w:rFonts w:ascii="Arial" w:hAnsi="Arial" w:cs="Arial"/>
                <w:sz w:val="21"/>
                <w:szCs w:val="21"/>
              </w:rPr>
            </w:pPr>
            <w:r w:rsidRPr="00C852D8">
              <w:rPr>
                <w:rFonts w:ascii="Arial" w:hAnsi="Arial" w:cs="Arial"/>
                <w:sz w:val="21"/>
                <w:szCs w:val="21"/>
              </w:rPr>
              <w:t xml:space="preserve">Child Protection </w:t>
            </w:r>
          </w:p>
          <w:p w:rsidR="00B36CC3" w:rsidRPr="00C852D8" w:rsidRDefault="00B36CC3" w:rsidP="00D3464A">
            <w:pPr>
              <w:pStyle w:val="PolicyBullets"/>
              <w:numPr>
                <w:ilvl w:val="0"/>
                <w:numId w:val="39"/>
              </w:numPr>
              <w:spacing w:before="0" w:after="120" w:line="240" w:lineRule="auto"/>
              <w:ind w:left="368" w:hanging="368"/>
              <w:jc w:val="both"/>
              <w:rPr>
                <w:rFonts w:ascii="Arial" w:hAnsi="Arial" w:cs="Arial"/>
                <w:sz w:val="21"/>
                <w:szCs w:val="21"/>
              </w:rPr>
            </w:pPr>
            <w:r w:rsidRPr="00C852D8">
              <w:rPr>
                <w:rFonts w:ascii="Arial" w:hAnsi="Arial" w:cs="Arial"/>
                <w:sz w:val="21"/>
                <w:szCs w:val="21"/>
              </w:rPr>
              <w:t>Child and Family Services Information referral and support team Child FIRST</w:t>
            </w:r>
          </w:p>
          <w:p w:rsidR="00B36CC3" w:rsidRPr="00C852D8" w:rsidRDefault="00B36CC3" w:rsidP="00D3464A">
            <w:pPr>
              <w:pStyle w:val="PolicyBullets"/>
              <w:numPr>
                <w:ilvl w:val="0"/>
                <w:numId w:val="39"/>
              </w:numPr>
              <w:spacing w:before="0" w:after="120" w:line="240" w:lineRule="auto"/>
              <w:ind w:left="368" w:hanging="368"/>
              <w:jc w:val="both"/>
              <w:rPr>
                <w:rFonts w:ascii="Arial" w:hAnsi="Arial" w:cs="Arial"/>
                <w:sz w:val="21"/>
                <w:szCs w:val="21"/>
              </w:rPr>
            </w:pPr>
            <w:r w:rsidRPr="00C852D8">
              <w:rPr>
                <w:rFonts w:ascii="Arial" w:hAnsi="Arial" w:cs="Arial"/>
                <w:sz w:val="21"/>
                <w:szCs w:val="21"/>
              </w:rPr>
              <w:t>Maternal and Child Health Nurse</w:t>
            </w:r>
          </w:p>
          <w:p w:rsidR="00B36CC3" w:rsidRPr="00C852D8" w:rsidRDefault="00B36CC3" w:rsidP="00D3464A">
            <w:pPr>
              <w:pStyle w:val="PolicyBullets"/>
              <w:numPr>
                <w:ilvl w:val="0"/>
                <w:numId w:val="39"/>
              </w:numPr>
              <w:spacing w:before="0" w:after="120" w:line="240" w:lineRule="auto"/>
              <w:ind w:left="369" w:hanging="369"/>
              <w:jc w:val="both"/>
              <w:rPr>
                <w:rFonts w:ascii="Arial" w:hAnsi="Arial" w:cs="Arial"/>
                <w:sz w:val="21"/>
                <w:szCs w:val="21"/>
              </w:rPr>
            </w:pPr>
            <w:r w:rsidRPr="00C852D8">
              <w:rPr>
                <w:rFonts w:ascii="Arial" w:hAnsi="Arial" w:cs="Arial"/>
                <w:sz w:val="21"/>
                <w:szCs w:val="21"/>
              </w:rPr>
              <w:t xml:space="preserve">Attendance at Early Start Kindergarten </w:t>
            </w:r>
          </w:p>
          <w:p w:rsidR="00B36CC3" w:rsidRDefault="00B36CC3" w:rsidP="00D3464A">
            <w:pPr>
              <w:pStyle w:val="PolicyBullets"/>
              <w:tabs>
                <w:tab w:val="clear" w:pos="1647"/>
              </w:tabs>
              <w:spacing w:before="0" w:after="140" w:line="276" w:lineRule="auto"/>
              <w:ind w:left="0" w:firstLine="0"/>
              <w:jc w:val="both"/>
              <w:rPr>
                <w:rFonts w:ascii="Arial" w:hAnsi="Arial" w:cs="Arial"/>
                <w:sz w:val="21"/>
                <w:szCs w:val="21"/>
              </w:rPr>
            </w:pPr>
          </w:p>
          <w:p w:rsidR="00B36CC3" w:rsidRDefault="00B36CC3" w:rsidP="00D3464A">
            <w:pPr>
              <w:pStyle w:val="PolicyBullets"/>
              <w:tabs>
                <w:tab w:val="clear" w:pos="1647"/>
              </w:tabs>
              <w:spacing w:before="60" w:after="120" w:line="240" w:lineRule="auto"/>
              <w:ind w:left="0" w:firstLine="0"/>
              <w:jc w:val="both"/>
              <w:rPr>
                <w:rFonts w:ascii="Arial" w:hAnsi="Arial" w:cs="Arial"/>
                <w:sz w:val="21"/>
                <w:szCs w:val="21"/>
              </w:rPr>
            </w:pPr>
            <w:r>
              <w:rPr>
                <w:rFonts w:ascii="Arial" w:hAnsi="Arial" w:cs="Arial"/>
                <w:sz w:val="21"/>
                <w:szCs w:val="21"/>
              </w:rPr>
              <w:t>Defined as:</w:t>
            </w:r>
          </w:p>
          <w:p w:rsidR="00B36CC3" w:rsidRDefault="00B36CC3" w:rsidP="00D3464A">
            <w:pPr>
              <w:pStyle w:val="PolicyBullets"/>
              <w:numPr>
                <w:ilvl w:val="0"/>
                <w:numId w:val="40"/>
              </w:numPr>
              <w:spacing w:before="0" w:after="120" w:line="240" w:lineRule="auto"/>
              <w:ind w:left="369" w:hanging="369"/>
              <w:jc w:val="both"/>
              <w:rPr>
                <w:rFonts w:ascii="Arial" w:hAnsi="Arial" w:cs="Arial"/>
                <w:sz w:val="21"/>
                <w:szCs w:val="21"/>
              </w:rPr>
            </w:pPr>
            <w:r>
              <w:rPr>
                <w:rFonts w:ascii="Arial" w:hAnsi="Arial" w:cs="Arial"/>
                <w:sz w:val="21"/>
                <w:szCs w:val="21"/>
              </w:rPr>
              <w:t>Children who require additional assistance in order to fully participate in the kindergarten program</w:t>
            </w:r>
          </w:p>
          <w:p w:rsidR="00B36CC3" w:rsidRDefault="00B36CC3" w:rsidP="00D3464A">
            <w:pPr>
              <w:pStyle w:val="PolicyBullets"/>
              <w:numPr>
                <w:ilvl w:val="0"/>
                <w:numId w:val="40"/>
              </w:numPr>
              <w:spacing w:before="0" w:after="120" w:line="240" w:lineRule="auto"/>
              <w:ind w:left="369" w:hanging="369"/>
              <w:jc w:val="both"/>
              <w:rPr>
                <w:rFonts w:ascii="Arial" w:hAnsi="Arial" w:cs="Arial"/>
                <w:sz w:val="21"/>
                <w:szCs w:val="21"/>
              </w:rPr>
            </w:pPr>
            <w:r>
              <w:rPr>
                <w:rFonts w:ascii="Arial" w:hAnsi="Arial" w:cs="Arial"/>
                <w:sz w:val="21"/>
                <w:szCs w:val="21"/>
              </w:rPr>
              <w:t>Children who require a combination of services which are individually planned</w:t>
            </w:r>
          </w:p>
          <w:p w:rsidR="00B36CC3" w:rsidRDefault="00B36CC3" w:rsidP="00D3464A">
            <w:pPr>
              <w:pStyle w:val="PolicyBullets"/>
              <w:numPr>
                <w:ilvl w:val="0"/>
                <w:numId w:val="40"/>
              </w:numPr>
              <w:spacing w:before="0" w:after="0" w:line="240" w:lineRule="auto"/>
              <w:ind w:left="369" w:hanging="369"/>
              <w:jc w:val="both"/>
              <w:rPr>
                <w:rFonts w:ascii="Arial" w:hAnsi="Arial" w:cs="Arial"/>
                <w:sz w:val="21"/>
                <w:szCs w:val="21"/>
              </w:rPr>
            </w:pPr>
            <w:r>
              <w:rPr>
                <w:rFonts w:ascii="Arial" w:hAnsi="Arial" w:cs="Arial"/>
                <w:sz w:val="21"/>
                <w:szCs w:val="21"/>
              </w:rPr>
              <w:t xml:space="preserve">Children who have an identified/ diagnosed specific disability or developmental delay </w:t>
            </w:r>
          </w:p>
          <w:p w:rsidR="00B36CC3" w:rsidRDefault="00B36CC3" w:rsidP="00D3464A">
            <w:pPr>
              <w:pStyle w:val="PolicyBullets"/>
              <w:tabs>
                <w:tab w:val="clear" w:pos="1647"/>
              </w:tabs>
              <w:spacing w:before="0" w:after="120" w:line="360" w:lineRule="auto"/>
              <w:ind w:left="0" w:firstLine="0"/>
              <w:jc w:val="both"/>
              <w:rPr>
                <w:rFonts w:ascii="Arial" w:hAnsi="Arial" w:cs="Arial"/>
                <w:sz w:val="21"/>
                <w:szCs w:val="21"/>
              </w:rPr>
            </w:pPr>
          </w:p>
          <w:p w:rsidR="00B36CC3" w:rsidRPr="00F800A2" w:rsidRDefault="00B36CC3" w:rsidP="00D3464A">
            <w:pPr>
              <w:pStyle w:val="PolicyBullets"/>
              <w:tabs>
                <w:tab w:val="clear" w:pos="1647"/>
              </w:tabs>
              <w:spacing w:before="0" w:after="120" w:line="240" w:lineRule="auto"/>
              <w:ind w:left="0" w:firstLine="0"/>
              <w:jc w:val="both"/>
              <w:rPr>
                <w:rFonts w:ascii="Arial" w:hAnsi="Arial" w:cs="Arial"/>
                <w:sz w:val="21"/>
                <w:szCs w:val="21"/>
              </w:rPr>
            </w:pPr>
            <w:r w:rsidRPr="00F800A2">
              <w:rPr>
                <w:rFonts w:ascii="Arial" w:hAnsi="Arial" w:cs="Arial"/>
                <w:sz w:val="21"/>
                <w:szCs w:val="21"/>
              </w:rPr>
              <w:t>The City of Boroondara Kindergarten is the closest BKCES</w:t>
            </w:r>
            <w:r>
              <w:rPr>
                <w:rFonts w:ascii="Arial" w:hAnsi="Arial" w:cs="Arial"/>
                <w:sz w:val="21"/>
                <w:szCs w:val="21"/>
              </w:rPr>
              <w:t xml:space="preserve"> Member Kindergarten </w:t>
            </w:r>
            <w:r w:rsidRPr="003D7FF1">
              <w:rPr>
                <w:rFonts w:ascii="Arial" w:hAnsi="Arial" w:cs="Arial"/>
                <w:sz w:val="21"/>
                <w:szCs w:val="21"/>
              </w:rPr>
              <w:t>to</w:t>
            </w:r>
            <w:r w:rsidRPr="00F800A2">
              <w:rPr>
                <w:rFonts w:ascii="Arial" w:hAnsi="Arial" w:cs="Arial"/>
                <w:sz w:val="21"/>
                <w:szCs w:val="21"/>
              </w:rPr>
              <w:t xml:space="preserve"> the applicant's residential address as the </w:t>
            </w:r>
            <w:r w:rsidRPr="00B36CC3">
              <w:rPr>
                <w:rFonts w:ascii="Arial" w:hAnsi="Arial" w:cs="Arial"/>
                <w:sz w:val="21"/>
                <w:szCs w:val="21"/>
                <w:u w:val="single"/>
              </w:rPr>
              <w:t>crow flies</w:t>
            </w:r>
            <w:r>
              <w:rPr>
                <w:rFonts w:ascii="Arial" w:hAnsi="Arial" w:cs="Arial"/>
                <w:sz w:val="21"/>
                <w:szCs w:val="21"/>
              </w:rPr>
              <w:t>.</w:t>
            </w:r>
          </w:p>
          <w:p w:rsidR="00B36CC3" w:rsidRDefault="00B36CC3" w:rsidP="00D3464A">
            <w:pPr>
              <w:pStyle w:val="PolicyBullets"/>
              <w:tabs>
                <w:tab w:val="clear" w:pos="1647"/>
              </w:tabs>
              <w:spacing w:before="0" w:after="120"/>
              <w:ind w:left="0" w:firstLine="0"/>
              <w:jc w:val="both"/>
              <w:rPr>
                <w:rFonts w:ascii="Arial" w:hAnsi="Arial" w:cs="Arial"/>
                <w:sz w:val="21"/>
                <w:szCs w:val="21"/>
              </w:rPr>
            </w:pPr>
          </w:p>
          <w:p w:rsidR="00B36CC3" w:rsidRPr="00F800A2" w:rsidRDefault="00B36CC3" w:rsidP="00D3464A">
            <w:pPr>
              <w:pStyle w:val="PolicyBullets"/>
              <w:tabs>
                <w:tab w:val="clear" w:pos="1647"/>
              </w:tabs>
              <w:spacing w:before="0" w:after="120"/>
              <w:ind w:left="0" w:firstLine="0"/>
              <w:jc w:val="both"/>
              <w:rPr>
                <w:rFonts w:ascii="Arial" w:hAnsi="Arial" w:cs="Arial"/>
                <w:sz w:val="21"/>
                <w:szCs w:val="21"/>
              </w:rPr>
            </w:pPr>
            <w:r>
              <w:rPr>
                <w:rFonts w:ascii="Arial" w:hAnsi="Arial" w:cs="Arial"/>
                <w:sz w:val="21"/>
                <w:szCs w:val="21"/>
              </w:rPr>
              <w:t>The distance to the kindergarten from the applicant's residential address</w:t>
            </w:r>
            <w:r w:rsidRPr="00F800A2">
              <w:rPr>
                <w:rFonts w:ascii="Arial" w:hAnsi="Arial" w:cs="Arial"/>
                <w:sz w:val="21"/>
                <w:szCs w:val="21"/>
              </w:rPr>
              <w:t xml:space="preserve"> </w:t>
            </w:r>
            <w:r>
              <w:rPr>
                <w:rFonts w:ascii="Arial" w:hAnsi="Arial" w:cs="Arial"/>
                <w:sz w:val="21"/>
                <w:szCs w:val="21"/>
              </w:rPr>
              <w:t xml:space="preserve">(as the </w:t>
            </w:r>
            <w:r w:rsidRPr="00B36CC3">
              <w:rPr>
                <w:rFonts w:ascii="Arial" w:hAnsi="Arial" w:cs="Arial"/>
                <w:sz w:val="21"/>
                <w:szCs w:val="21"/>
                <w:u w:val="single"/>
              </w:rPr>
              <w:t>crow flies</w:t>
            </w:r>
            <w:r>
              <w:rPr>
                <w:rFonts w:ascii="Arial" w:hAnsi="Arial" w:cs="Arial"/>
                <w:sz w:val="21"/>
                <w:szCs w:val="21"/>
              </w:rPr>
              <w:t>)</w:t>
            </w:r>
          </w:p>
        </w:tc>
      </w:tr>
      <w:tr w:rsidR="00B36CC3" w:rsidRPr="00F800A2" w:rsidTr="00D1441F">
        <w:trPr>
          <w:trHeight w:val="575"/>
        </w:trPr>
        <w:tc>
          <w:tcPr>
            <w:tcW w:w="2042" w:type="dxa"/>
          </w:tcPr>
          <w:p w:rsidR="00B36CC3" w:rsidRPr="00F800A2" w:rsidRDefault="00B36CC3" w:rsidP="00F800A2">
            <w:pPr>
              <w:spacing w:after="120"/>
              <w:rPr>
                <w:rFonts w:ascii="Arial" w:hAnsi="Arial" w:cs="Arial"/>
                <w:i/>
                <w:sz w:val="21"/>
                <w:szCs w:val="21"/>
              </w:rPr>
            </w:pPr>
            <w:r w:rsidRPr="00F800A2">
              <w:rPr>
                <w:rFonts w:ascii="Arial" w:hAnsi="Arial" w:cs="Arial"/>
                <w:i/>
                <w:sz w:val="21"/>
                <w:szCs w:val="21"/>
              </w:rPr>
              <w:t>Committees</w:t>
            </w:r>
          </w:p>
        </w:tc>
        <w:tc>
          <w:tcPr>
            <w:tcW w:w="7847" w:type="dxa"/>
          </w:tcPr>
          <w:p w:rsidR="00B36CC3" w:rsidRPr="00F800A2" w:rsidRDefault="00B36CC3" w:rsidP="00D3464A">
            <w:pPr>
              <w:pStyle w:val="Paragraph"/>
              <w:spacing w:before="0" w:after="120"/>
              <w:ind w:left="0" w:firstLine="0"/>
              <w:jc w:val="both"/>
              <w:rPr>
                <w:sz w:val="21"/>
                <w:szCs w:val="21"/>
              </w:rPr>
            </w:pPr>
            <w:r w:rsidRPr="00F800A2">
              <w:rPr>
                <w:sz w:val="21"/>
                <w:szCs w:val="21"/>
              </w:rPr>
              <w:t>B</w:t>
            </w:r>
            <w:r>
              <w:rPr>
                <w:sz w:val="21"/>
                <w:szCs w:val="21"/>
              </w:rPr>
              <w:t>KCES A</w:t>
            </w:r>
            <w:r w:rsidRPr="00F800A2">
              <w:rPr>
                <w:sz w:val="21"/>
                <w:szCs w:val="21"/>
              </w:rPr>
              <w:t xml:space="preserve">dvisory Group and </w:t>
            </w:r>
            <w:r>
              <w:rPr>
                <w:sz w:val="21"/>
                <w:szCs w:val="21"/>
              </w:rPr>
              <w:t>BKCES M</w:t>
            </w:r>
            <w:r w:rsidRPr="00F800A2">
              <w:rPr>
                <w:sz w:val="21"/>
                <w:szCs w:val="21"/>
              </w:rPr>
              <w:t>ember Kindergarten Committees of Management.</w:t>
            </w:r>
          </w:p>
        </w:tc>
      </w:tr>
      <w:tr w:rsidR="00B36CC3" w:rsidRPr="00F800A2" w:rsidTr="00D1441F">
        <w:trPr>
          <w:trHeight w:val="575"/>
        </w:trPr>
        <w:tc>
          <w:tcPr>
            <w:tcW w:w="2042" w:type="dxa"/>
          </w:tcPr>
          <w:p w:rsidR="00B36CC3" w:rsidRPr="00F800A2" w:rsidRDefault="00B36CC3" w:rsidP="00F800A2">
            <w:pPr>
              <w:spacing w:after="120"/>
              <w:rPr>
                <w:rFonts w:ascii="Arial" w:hAnsi="Arial" w:cs="Arial"/>
                <w:i/>
                <w:sz w:val="21"/>
                <w:szCs w:val="21"/>
              </w:rPr>
            </w:pPr>
            <w:r w:rsidRPr="00F800A2">
              <w:rPr>
                <w:rFonts w:ascii="Arial" w:hAnsi="Arial" w:cs="Arial"/>
                <w:i/>
                <w:sz w:val="21"/>
                <w:szCs w:val="21"/>
              </w:rPr>
              <w:t>Confidential Enrolment Form</w:t>
            </w:r>
          </w:p>
          <w:p w:rsidR="00B36CC3" w:rsidRDefault="00B36CC3" w:rsidP="00994D42">
            <w:pPr>
              <w:spacing w:after="120"/>
              <w:rPr>
                <w:ins w:id="15" w:author="jgrisold" w:date="2019-02-05T11:28:00Z"/>
                <w:rFonts w:ascii="Arial" w:hAnsi="Arial" w:cs="Arial"/>
                <w:i/>
                <w:sz w:val="21"/>
                <w:szCs w:val="21"/>
              </w:rPr>
            </w:pPr>
          </w:p>
          <w:p w:rsidR="00B36CC3" w:rsidRPr="00F800A2" w:rsidRDefault="00B36CC3" w:rsidP="005B1E50">
            <w:pPr>
              <w:spacing w:after="120"/>
              <w:rPr>
                <w:rFonts w:ascii="Arial" w:hAnsi="Arial" w:cs="Arial"/>
                <w:i/>
                <w:sz w:val="21"/>
                <w:szCs w:val="21"/>
              </w:rPr>
            </w:pPr>
            <w:r w:rsidRPr="00F800A2">
              <w:rPr>
                <w:rFonts w:ascii="Arial" w:hAnsi="Arial" w:cs="Arial"/>
                <w:i/>
                <w:sz w:val="21"/>
                <w:szCs w:val="21"/>
              </w:rPr>
              <w:t xml:space="preserve">Date </w:t>
            </w:r>
            <w:r>
              <w:rPr>
                <w:rFonts w:ascii="Arial" w:hAnsi="Arial" w:cs="Arial"/>
                <w:i/>
                <w:sz w:val="21"/>
                <w:szCs w:val="21"/>
              </w:rPr>
              <w:t xml:space="preserve">Received </w:t>
            </w:r>
          </w:p>
        </w:tc>
        <w:tc>
          <w:tcPr>
            <w:tcW w:w="7847" w:type="dxa"/>
          </w:tcPr>
          <w:p w:rsidR="00B36CC3" w:rsidRPr="00F800A2" w:rsidRDefault="00B36CC3" w:rsidP="00D3464A">
            <w:pPr>
              <w:pStyle w:val="Paragraph"/>
              <w:spacing w:before="0" w:after="120"/>
              <w:ind w:left="0" w:firstLine="0"/>
              <w:jc w:val="both"/>
              <w:rPr>
                <w:sz w:val="21"/>
                <w:szCs w:val="21"/>
              </w:rPr>
            </w:pPr>
            <w:r w:rsidRPr="00F800A2">
              <w:rPr>
                <w:sz w:val="21"/>
                <w:szCs w:val="21"/>
              </w:rPr>
              <w:t>On acceptance of a place, a form is issued by the kindergarten and completed by the parent, in accordance with legislative requirements, which collects details about the kindergarten child.</w:t>
            </w:r>
          </w:p>
          <w:p w:rsidR="00B36CC3" w:rsidRPr="00F800A2" w:rsidRDefault="00B36CC3" w:rsidP="00D3464A">
            <w:pPr>
              <w:pStyle w:val="Paragraph"/>
              <w:spacing w:before="240" w:after="120"/>
              <w:ind w:left="0" w:firstLine="0"/>
              <w:jc w:val="both"/>
              <w:rPr>
                <w:sz w:val="21"/>
                <w:szCs w:val="21"/>
              </w:rPr>
            </w:pPr>
            <w:r w:rsidRPr="00F800A2">
              <w:rPr>
                <w:sz w:val="21"/>
                <w:szCs w:val="21"/>
              </w:rPr>
              <w:t>The date of receipt of the completed Enrolment Application</w:t>
            </w:r>
            <w:r>
              <w:rPr>
                <w:sz w:val="21"/>
                <w:szCs w:val="21"/>
              </w:rPr>
              <w:t xml:space="preserve">  </w:t>
            </w:r>
            <w:r w:rsidRPr="00F800A2">
              <w:rPr>
                <w:sz w:val="21"/>
                <w:szCs w:val="21"/>
              </w:rPr>
              <w:t xml:space="preserve">by the </w:t>
            </w:r>
            <w:r>
              <w:rPr>
                <w:sz w:val="21"/>
                <w:szCs w:val="21"/>
              </w:rPr>
              <w:t xml:space="preserve">BKCES </w:t>
            </w:r>
            <w:r w:rsidRPr="00F800A2">
              <w:rPr>
                <w:sz w:val="21"/>
                <w:szCs w:val="21"/>
              </w:rPr>
              <w:t xml:space="preserve">Kindergarten Central Enrolment Officer   </w:t>
            </w:r>
          </w:p>
        </w:tc>
      </w:tr>
      <w:tr w:rsidR="00B36CC3" w:rsidRPr="00F800A2" w:rsidTr="00D1441F">
        <w:trPr>
          <w:trHeight w:val="1491"/>
        </w:trPr>
        <w:tc>
          <w:tcPr>
            <w:tcW w:w="2042" w:type="dxa"/>
          </w:tcPr>
          <w:p w:rsidR="00B36CC3" w:rsidRPr="00F800A2" w:rsidRDefault="00B36CC3" w:rsidP="00F800A2">
            <w:pPr>
              <w:spacing w:after="120"/>
              <w:rPr>
                <w:rFonts w:ascii="Arial" w:hAnsi="Arial" w:cs="Arial"/>
                <w:i/>
                <w:sz w:val="21"/>
                <w:szCs w:val="21"/>
              </w:rPr>
            </w:pPr>
            <w:r w:rsidRPr="00F800A2">
              <w:rPr>
                <w:rFonts w:ascii="Arial" w:hAnsi="Arial" w:cs="Arial"/>
                <w:i/>
                <w:sz w:val="21"/>
                <w:szCs w:val="21"/>
              </w:rPr>
              <w:lastRenderedPageBreak/>
              <w:t>Deferrals – 4 year old</w:t>
            </w:r>
          </w:p>
        </w:tc>
        <w:tc>
          <w:tcPr>
            <w:tcW w:w="7847" w:type="dxa"/>
          </w:tcPr>
          <w:p w:rsidR="00B36CC3" w:rsidRPr="00F800A2" w:rsidRDefault="00B36CC3" w:rsidP="00D3464A">
            <w:pPr>
              <w:pStyle w:val="Paragraph"/>
              <w:spacing w:before="0" w:after="120"/>
              <w:ind w:left="0" w:firstLine="0"/>
              <w:jc w:val="both"/>
              <w:rPr>
                <w:sz w:val="21"/>
                <w:szCs w:val="21"/>
              </w:rPr>
            </w:pPr>
            <w:r>
              <w:rPr>
                <w:sz w:val="21"/>
                <w:szCs w:val="21"/>
              </w:rPr>
              <w:t xml:space="preserve">A place that has been offered and accepted that the parent has then elected to defer the child's attendance until the following year </w:t>
            </w:r>
            <w:r w:rsidRPr="00F800A2">
              <w:rPr>
                <w:sz w:val="21"/>
                <w:szCs w:val="21"/>
              </w:rPr>
              <w:t xml:space="preserve">or officially withdraws from a Member Kindergarten on or before the last day of </w:t>
            </w:r>
            <w:r>
              <w:rPr>
                <w:sz w:val="21"/>
                <w:szCs w:val="21"/>
              </w:rPr>
              <w:t>T</w:t>
            </w:r>
            <w:r w:rsidRPr="00F800A2">
              <w:rPr>
                <w:sz w:val="21"/>
                <w:szCs w:val="21"/>
              </w:rPr>
              <w:t xml:space="preserve">erm </w:t>
            </w:r>
            <w:r>
              <w:rPr>
                <w:sz w:val="21"/>
                <w:szCs w:val="21"/>
              </w:rPr>
              <w:t>1.</w:t>
            </w:r>
            <w:r w:rsidRPr="00F800A2">
              <w:rPr>
                <w:sz w:val="21"/>
                <w:szCs w:val="21"/>
              </w:rPr>
              <w:t xml:space="preserve">  Children who have deferred from the 4 year old program are considered by </w:t>
            </w:r>
            <w:r>
              <w:rPr>
                <w:sz w:val="21"/>
                <w:szCs w:val="21"/>
              </w:rPr>
              <w:t>DET</w:t>
            </w:r>
            <w:r w:rsidRPr="00F800A2">
              <w:rPr>
                <w:sz w:val="21"/>
                <w:szCs w:val="21"/>
              </w:rPr>
              <w:t xml:space="preserve"> not to have accessed a year of funded kindergarten, and are therefore eligible for </w:t>
            </w:r>
            <w:r>
              <w:rPr>
                <w:sz w:val="21"/>
                <w:szCs w:val="21"/>
              </w:rPr>
              <w:t>DET</w:t>
            </w:r>
            <w:r w:rsidRPr="00F800A2">
              <w:rPr>
                <w:sz w:val="21"/>
                <w:szCs w:val="21"/>
              </w:rPr>
              <w:t xml:space="preserve"> funding in the following year.</w:t>
            </w:r>
          </w:p>
        </w:tc>
      </w:tr>
      <w:tr w:rsidR="00B36CC3" w:rsidRPr="00F800A2" w:rsidTr="00D1441F">
        <w:trPr>
          <w:trHeight w:val="1413"/>
        </w:trPr>
        <w:tc>
          <w:tcPr>
            <w:tcW w:w="2042" w:type="dxa"/>
          </w:tcPr>
          <w:p w:rsidR="00B36CC3" w:rsidRPr="00F800A2" w:rsidRDefault="00B36CC3" w:rsidP="003D7FF1">
            <w:pPr>
              <w:spacing w:after="120"/>
              <w:rPr>
                <w:rFonts w:ascii="Arial" w:hAnsi="Arial" w:cs="Arial"/>
                <w:i/>
                <w:sz w:val="21"/>
                <w:szCs w:val="21"/>
              </w:rPr>
            </w:pPr>
            <w:r w:rsidRPr="00F800A2">
              <w:rPr>
                <w:rFonts w:ascii="Arial" w:hAnsi="Arial" w:cs="Arial"/>
                <w:i/>
                <w:sz w:val="21"/>
                <w:szCs w:val="21"/>
              </w:rPr>
              <w:t>Deferrals  - 3 year old</w:t>
            </w:r>
          </w:p>
          <w:p w:rsidR="00B36CC3" w:rsidRPr="00F800A2" w:rsidRDefault="00B36CC3" w:rsidP="003D7FF1">
            <w:pPr>
              <w:spacing w:after="120"/>
              <w:rPr>
                <w:rFonts w:ascii="Arial" w:hAnsi="Arial" w:cs="Arial"/>
                <w:i/>
                <w:sz w:val="21"/>
                <w:szCs w:val="21"/>
              </w:rPr>
            </w:pPr>
          </w:p>
          <w:p w:rsidR="00B36CC3" w:rsidRPr="00F800A2" w:rsidRDefault="00B36CC3" w:rsidP="003D7FF1">
            <w:pPr>
              <w:spacing w:after="120"/>
              <w:rPr>
                <w:rFonts w:ascii="Arial" w:hAnsi="Arial" w:cs="Arial"/>
                <w:i/>
                <w:sz w:val="21"/>
                <w:szCs w:val="21"/>
              </w:rPr>
            </w:pPr>
          </w:p>
        </w:tc>
        <w:tc>
          <w:tcPr>
            <w:tcW w:w="7847" w:type="dxa"/>
          </w:tcPr>
          <w:p w:rsidR="00B36CC3" w:rsidRPr="00F800A2" w:rsidRDefault="00B36CC3" w:rsidP="00D3464A">
            <w:pPr>
              <w:pStyle w:val="Paragraph"/>
              <w:spacing w:before="0" w:after="120"/>
              <w:ind w:left="0" w:firstLine="0"/>
              <w:jc w:val="both"/>
              <w:rPr>
                <w:sz w:val="21"/>
                <w:szCs w:val="21"/>
              </w:rPr>
            </w:pPr>
            <w:r>
              <w:rPr>
                <w:sz w:val="21"/>
                <w:szCs w:val="21"/>
              </w:rPr>
              <w:t xml:space="preserve">A place that has been offered and accepted that the parent has then elected to defer the child's attendance until the following year </w:t>
            </w:r>
            <w:r w:rsidRPr="00F800A2">
              <w:rPr>
                <w:sz w:val="21"/>
                <w:szCs w:val="21"/>
              </w:rPr>
              <w:t xml:space="preserve">or officially withdraws from a Member Kindergarten on or before </w:t>
            </w:r>
            <w:r>
              <w:rPr>
                <w:sz w:val="21"/>
                <w:szCs w:val="21"/>
              </w:rPr>
              <w:t>the last day of 30 April.</w:t>
            </w:r>
            <w:r w:rsidRPr="00F800A2">
              <w:rPr>
                <w:sz w:val="21"/>
                <w:szCs w:val="21"/>
              </w:rPr>
              <w:t xml:space="preserve">  Children who have deferred from the 3 year old program are considered by M</w:t>
            </w:r>
            <w:r>
              <w:rPr>
                <w:sz w:val="21"/>
                <w:szCs w:val="21"/>
              </w:rPr>
              <w:t>ember Kindergarten</w:t>
            </w:r>
            <w:r w:rsidRPr="00F800A2">
              <w:rPr>
                <w:sz w:val="21"/>
                <w:szCs w:val="21"/>
              </w:rPr>
              <w:t xml:space="preserve"> not to have accessed a year of 3 year old kindergarten, and are therefore eligible to attend 3 year old kindergarten in the following year. </w:t>
            </w:r>
          </w:p>
        </w:tc>
      </w:tr>
      <w:tr w:rsidR="00B36CC3" w:rsidRPr="00F800A2" w:rsidTr="00220FE6">
        <w:trPr>
          <w:trHeight w:val="605"/>
        </w:trPr>
        <w:tc>
          <w:tcPr>
            <w:tcW w:w="2042" w:type="dxa"/>
          </w:tcPr>
          <w:p w:rsidR="00B36CC3" w:rsidRPr="00F800A2" w:rsidRDefault="00B36CC3" w:rsidP="003D7FF1">
            <w:pPr>
              <w:spacing w:after="120"/>
              <w:rPr>
                <w:rFonts w:ascii="Arial" w:hAnsi="Arial" w:cs="Arial"/>
                <w:i/>
                <w:sz w:val="21"/>
                <w:szCs w:val="21"/>
              </w:rPr>
            </w:pPr>
            <w:r>
              <w:rPr>
                <w:rFonts w:ascii="Arial" w:hAnsi="Arial" w:cs="Arial"/>
                <w:i/>
                <w:sz w:val="21"/>
                <w:szCs w:val="21"/>
              </w:rPr>
              <w:t>DET</w:t>
            </w:r>
          </w:p>
        </w:tc>
        <w:tc>
          <w:tcPr>
            <w:tcW w:w="7847" w:type="dxa"/>
          </w:tcPr>
          <w:p w:rsidR="00B36CC3" w:rsidRDefault="00B36CC3" w:rsidP="00D3464A">
            <w:pPr>
              <w:pStyle w:val="Paragraph"/>
              <w:spacing w:before="0" w:after="120"/>
              <w:ind w:left="0" w:firstLine="0"/>
              <w:jc w:val="both"/>
              <w:rPr>
                <w:sz w:val="21"/>
                <w:szCs w:val="21"/>
              </w:rPr>
            </w:pPr>
            <w:r>
              <w:rPr>
                <w:sz w:val="21"/>
                <w:szCs w:val="21"/>
              </w:rPr>
              <w:t>Department of Education and Training</w:t>
            </w:r>
          </w:p>
        </w:tc>
      </w:tr>
      <w:tr w:rsidR="00B36CC3" w:rsidRPr="00F800A2" w:rsidTr="00D1441F">
        <w:trPr>
          <w:trHeight w:val="737"/>
        </w:trPr>
        <w:tc>
          <w:tcPr>
            <w:tcW w:w="2042" w:type="dxa"/>
          </w:tcPr>
          <w:p w:rsidR="00B36CC3" w:rsidRPr="00F800A2" w:rsidRDefault="00B36CC3" w:rsidP="00734E8B">
            <w:pPr>
              <w:spacing w:after="120"/>
              <w:rPr>
                <w:rFonts w:ascii="Arial" w:hAnsi="Arial" w:cs="Arial"/>
                <w:i/>
                <w:sz w:val="21"/>
                <w:szCs w:val="21"/>
              </w:rPr>
            </w:pPr>
            <w:r>
              <w:rPr>
                <w:rFonts w:ascii="Arial" w:hAnsi="Arial" w:cs="Arial"/>
                <w:i/>
                <w:sz w:val="21"/>
                <w:szCs w:val="21"/>
              </w:rPr>
              <w:t xml:space="preserve">Early Start Kindergarten </w:t>
            </w:r>
          </w:p>
        </w:tc>
        <w:tc>
          <w:tcPr>
            <w:tcW w:w="7847" w:type="dxa"/>
          </w:tcPr>
          <w:p w:rsidR="00B36CC3" w:rsidRDefault="00B36CC3" w:rsidP="00D3464A">
            <w:pPr>
              <w:pStyle w:val="Paragraph"/>
              <w:spacing w:before="0" w:after="120"/>
              <w:ind w:left="0" w:firstLine="0"/>
              <w:jc w:val="both"/>
              <w:rPr>
                <w:sz w:val="21"/>
                <w:szCs w:val="21"/>
              </w:rPr>
            </w:pPr>
            <w:r>
              <w:rPr>
                <w:sz w:val="21"/>
                <w:szCs w:val="21"/>
              </w:rPr>
              <w:t>Two types of Early Start Kindergarten Grants enable eligible children to access a kindergarten program for up to 15 hours per week (or 600 hours per year) delivered by a qualified early childhood teacher in the year two years before school.</w:t>
            </w:r>
          </w:p>
          <w:p w:rsidR="00B36CC3" w:rsidRDefault="00B36CC3" w:rsidP="00D3464A">
            <w:pPr>
              <w:pStyle w:val="Paragraph"/>
              <w:numPr>
                <w:ilvl w:val="0"/>
                <w:numId w:val="41"/>
              </w:numPr>
              <w:spacing w:before="0" w:after="120"/>
              <w:jc w:val="both"/>
              <w:rPr>
                <w:sz w:val="21"/>
                <w:szCs w:val="21"/>
              </w:rPr>
            </w:pPr>
            <w:r>
              <w:rPr>
                <w:sz w:val="21"/>
                <w:szCs w:val="21"/>
              </w:rPr>
              <w:t xml:space="preserve">The Aboriginal Early Start Kindergarten Grant for children identified as being Aboriginal and/or Torres Strait Islander by a parent and </w:t>
            </w:r>
          </w:p>
          <w:p w:rsidR="00B36CC3" w:rsidRDefault="00B36CC3" w:rsidP="00D3464A">
            <w:pPr>
              <w:pStyle w:val="Paragraph"/>
              <w:numPr>
                <w:ilvl w:val="0"/>
                <w:numId w:val="41"/>
              </w:numPr>
              <w:spacing w:before="0" w:after="120"/>
              <w:jc w:val="both"/>
              <w:rPr>
                <w:sz w:val="21"/>
                <w:szCs w:val="21"/>
              </w:rPr>
            </w:pPr>
            <w:r>
              <w:rPr>
                <w:sz w:val="21"/>
                <w:szCs w:val="21"/>
              </w:rPr>
              <w:t xml:space="preserve">The Early Start Kindergarten Grant for children known to Child Protection or referred to Child and family services information, referral and support teams (Child FIRST) </w:t>
            </w:r>
          </w:p>
          <w:p w:rsidR="00B36CC3" w:rsidRPr="00F800A2" w:rsidRDefault="00B36CC3" w:rsidP="00530A6E">
            <w:pPr>
              <w:pStyle w:val="Paragraph"/>
              <w:spacing w:before="0" w:after="120"/>
              <w:ind w:left="0" w:firstLine="0"/>
              <w:jc w:val="both"/>
              <w:rPr>
                <w:sz w:val="21"/>
                <w:szCs w:val="21"/>
              </w:rPr>
            </w:pPr>
            <w:r w:rsidRPr="00B36CC3">
              <w:rPr>
                <w:sz w:val="21"/>
                <w:szCs w:val="21"/>
              </w:rPr>
              <w:t>Eligible children must turn 3 years old by the 30 April in the year in which they are enrolled to attend the funded kindergarten program.</w:t>
            </w:r>
          </w:p>
        </w:tc>
      </w:tr>
      <w:tr w:rsidR="00B36CC3" w:rsidRPr="00F800A2" w:rsidTr="00D1441F">
        <w:trPr>
          <w:trHeight w:val="235"/>
        </w:trPr>
        <w:tc>
          <w:tcPr>
            <w:tcW w:w="2042" w:type="dxa"/>
          </w:tcPr>
          <w:p w:rsidR="00B36CC3" w:rsidRPr="00F800A2" w:rsidRDefault="00B36CC3" w:rsidP="00C328F7">
            <w:pPr>
              <w:tabs>
                <w:tab w:val="right" w:pos="1826"/>
              </w:tabs>
              <w:spacing w:before="120" w:after="120"/>
              <w:rPr>
                <w:rFonts w:ascii="Arial" w:hAnsi="Arial" w:cs="Arial"/>
                <w:i/>
                <w:sz w:val="21"/>
                <w:szCs w:val="21"/>
              </w:rPr>
            </w:pPr>
            <w:r w:rsidRPr="00F800A2">
              <w:rPr>
                <w:rFonts w:ascii="Arial" w:hAnsi="Arial" w:cs="Arial"/>
                <w:i/>
                <w:sz w:val="21"/>
                <w:szCs w:val="21"/>
              </w:rPr>
              <w:t>Eligible child</w:t>
            </w:r>
            <w:r>
              <w:rPr>
                <w:rFonts w:ascii="Arial" w:hAnsi="Arial" w:cs="Arial"/>
                <w:i/>
                <w:sz w:val="21"/>
                <w:szCs w:val="21"/>
              </w:rPr>
              <w:tab/>
            </w:r>
          </w:p>
          <w:p w:rsidR="00B36CC3" w:rsidRPr="00F800A2" w:rsidRDefault="00B36CC3" w:rsidP="008E4386">
            <w:pPr>
              <w:spacing w:before="120" w:after="120"/>
              <w:rPr>
                <w:rFonts w:ascii="Arial" w:hAnsi="Arial" w:cs="Arial"/>
                <w:i/>
                <w:sz w:val="21"/>
                <w:szCs w:val="21"/>
              </w:rPr>
            </w:pPr>
          </w:p>
        </w:tc>
        <w:tc>
          <w:tcPr>
            <w:tcW w:w="7847" w:type="dxa"/>
          </w:tcPr>
          <w:p w:rsidR="00B36CC3" w:rsidRPr="00F800A2" w:rsidRDefault="00B36CC3" w:rsidP="00D3464A">
            <w:pPr>
              <w:pStyle w:val="Paragraph"/>
              <w:spacing w:before="120" w:after="120"/>
              <w:ind w:left="0" w:firstLine="0"/>
              <w:jc w:val="both"/>
              <w:rPr>
                <w:sz w:val="21"/>
                <w:szCs w:val="21"/>
              </w:rPr>
            </w:pPr>
            <w:r w:rsidRPr="00F800A2">
              <w:rPr>
                <w:sz w:val="21"/>
                <w:szCs w:val="21"/>
              </w:rPr>
              <w:t>A Child who is eligible to apply for a place in a BKCES</w:t>
            </w:r>
            <w:r>
              <w:rPr>
                <w:sz w:val="21"/>
                <w:szCs w:val="21"/>
              </w:rPr>
              <w:t xml:space="preserve"> </w:t>
            </w:r>
            <w:r w:rsidRPr="00F800A2">
              <w:rPr>
                <w:sz w:val="21"/>
                <w:szCs w:val="21"/>
              </w:rPr>
              <w:t>M</w:t>
            </w:r>
            <w:r>
              <w:rPr>
                <w:sz w:val="21"/>
                <w:szCs w:val="21"/>
              </w:rPr>
              <w:t xml:space="preserve">ember </w:t>
            </w:r>
            <w:r w:rsidRPr="00F800A2">
              <w:rPr>
                <w:sz w:val="21"/>
                <w:szCs w:val="21"/>
              </w:rPr>
              <w:t>K</w:t>
            </w:r>
            <w:r>
              <w:rPr>
                <w:sz w:val="21"/>
                <w:szCs w:val="21"/>
              </w:rPr>
              <w:t>indergarten</w:t>
            </w:r>
            <w:r w:rsidRPr="00F800A2">
              <w:rPr>
                <w:sz w:val="21"/>
                <w:szCs w:val="21"/>
              </w:rPr>
              <w:t xml:space="preserve"> as stated in this policy. </w:t>
            </w:r>
            <w:r>
              <w:rPr>
                <w:sz w:val="21"/>
                <w:szCs w:val="21"/>
              </w:rPr>
              <w:t xml:space="preserve"> </w:t>
            </w:r>
            <w:r w:rsidRPr="00F800A2">
              <w:rPr>
                <w:sz w:val="21"/>
                <w:szCs w:val="21"/>
              </w:rPr>
              <w:t xml:space="preserve">Refer to </w:t>
            </w:r>
            <w:r>
              <w:rPr>
                <w:sz w:val="21"/>
                <w:szCs w:val="21"/>
              </w:rPr>
              <w:t>the DET</w:t>
            </w:r>
            <w:r w:rsidRPr="00F800A2">
              <w:rPr>
                <w:sz w:val="21"/>
                <w:szCs w:val="21"/>
              </w:rPr>
              <w:t xml:space="preserve"> </w:t>
            </w:r>
            <w:r w:rsidRPr="00734E8B">
              <w:rPr>
                <w:sz w:val="21"/>
                <w:szCs w:val="21"/>
              </w:rPr>
              <w:t>Kindergarten Guide 201</w:t>
            </w:r>
            <w:r>
              <w:rPr>
                <w:sz w:val="21"/>
                <w:szCs w:val="21"/>
              </w:rPr>
              <w:t>6</w:t>
            </w:r>
            <w:r>
              <w:rPr>
                <w:i/>
                <w:sz w:val="21"/>
                <w:szCs w:val="21"/>
              </w:rPr>
              <w:t xml:space="preserve"> </w:t>
            </w:r>
            <w:r w:rsidRPr="00F800A2">
              <w:rPr>
                <w:sz w:val="21"/>
                <w:szCs w:val="21"/>
              </w:rPr>
              <w:t>for further information regarding eligibility for a funded place.</w:t>
            </w:r>
          </w:p>
        </w:tc>
      </w:tr>
      <w:tr w:rsidR="00B36CC3" w:rsidRPr="00F800A2" w:rsidTr="00D1441F">
        <w:trPr>
          <w:trHeight w:val="878"/>
        </w:trPr>
        <w:tc>
          <w:tcPr>
            <w:tcW w:w="2042" w:type="dxa"/>
          </w:tcPr>
          <w:p w:rsidR="00B36CC3" w:rsidRPr="00F800A2" w:rsidRDefault="00B36CC3" w:rsidP="00F800A2">
            <w:pPr>
              <w:spacing w:after="120"/>
              <w:rPr>
                <w:rFonts w:ascii="Arial" w:hAnsi="Arial" w:cs="Arial"/>
                <w:i/>
                <w:sz w:val="21"/>
                <w:szCs w:val="21"/>
              </w:rPr>
            </w:pPr>
            <w:r w:rsidRPr="00F800A2">
              <w:rPr>
                <w:rFonts w:ascii="Arial" w:hAnsi="Arial" w:cs="Arial"/>
                <w:i/>
                <w:sz w:val="21"/>
                <w:szCs w:val="21"/>
              </w:rPr>
              <w:t>Enrolment Application Form</w:t>
            </w:r>
          </w:p>
        </w:tc>
        <w:tc>
          <w:tcPr>
            <w:tcW w:w="7847" w:type="dxa"/>
          </w:tcPr>
          <w:p w:rsidR="00B36CC3" w:rsidRPr="00F800A2" w:rsidRDefault="00B36CC3" w:rsidP="00D3464A">
            <w:pPr>
              <w:pStyle w:val="Paragraph"/>
              <w:spacing w:before="0" w:after="120"/>
              <w:ind w:left="0" w:firstLine="0"/>
              <w:jc w:val="both"/>
              <w:rPr>
                <w:sz w:val="21"/>
                <w:szCs w:val="21"/>
              </w:rPr>
            </w:pPr>
            <w:r w:rsidRPr="00F800A2">
              <w:rPr>
                <w:sz w:val="21"/>
                <w:szCs w:val="21"/>
              </w:rPr>
              <w:t xml:space="preserve">A form submitted to BKCES </w:t>
            </w:r>
            <w:r>
              <w:rPr>
                <w:sz w:val="21"/>
                <w:szCs w:val="21"/>
              </w:rPr>
              <w:t>for the allocation of a 3 or 4 year old place at a BKCES Member Kindergarten.</w:t>
            </w:r>
          </w:p>
        </w:tc>
      </w:tr>
      <w:tr w:rsidR="00B36CC3" w:rsidRPr="00F800A2" w:rsidTr="00D1441F">
        <w:trPr>
          <w:trHeight w:val="2020"/>
        </w:trPr>
        <w:tc>
          <w:tcPr>
            <w:tcW w:w="2042" w:type="dxa"/>
          </w:tcPr>
          <w:p w:rsidR="00B36CC3" w:rsidRPr="00F800A2" w:rsidRDefault="00B36CC3" w:rsidP="00F800A2">
            <w:pPr>
              <w:spacing w:after="120"/>
              <w:rPr>
                <w:rFonts w:ascii="Arial" w:hAnsi="Arial" w:cs="Arial"/>
                <w:i/>
                <w:sz w:val="21"/>
                <w:szCs w:val="21"/>
              </w:rPr>
            </w:pPr>
            <w:r w:rsidRPr="00F800A2">
              <w:rPr>
                <w:rFonts w:ascii="Arial" w:hAnsi="Arial" w:cs="Arial"/>
                <w:i/>
                <w:sz w:val="21"/>
                <w:szCs w:val="21"/>
              </w:rPr>
              <w:t>Fees</w:t>
            </w:r>
          </w:p>
        </w:tc>
        <w:tc>
          <w:tcPr>
            <w:tcW w:w="7847" w:type="dxa"/>
          </w:tcPr>
          <w:p w:rsidR="00B36CC3" w:rsidRPr="00F800A2" w:rsidRDefault="00B36CC3" w:rsidP="00D3464A">
            <w:pPr>
              <w:pStyle w:val="Paragraph"/>
              <w:spacing w:before="0" w:after="120"/>
              <w:ind w:left="0" w:firstLine="0"/>
              <w:jc w:val="both"/>
              <w:rPr>
                <w:sz w:val="21"/>
                <w:szCs w:val="21"/>
              </w:rPr>
            </w:pPr>
            <w:r w:rsidRPr="00F800A2">
              <w:rPr>
                <w:sz w:val="21"/>
                <w:szCs w:val="21"/>
              </w:rPr>
              <w:t>Payments for a place within a program at a BKCES</w:t>
            </w:r>
            <w:r>
              <w:rPr>
                <w:sz w:val="21"/>
                <w:szCs w:val="21"/>
              </w:rPr>
              <w:t xml:space="preserve"> </w:t>
            </w:r>
            <w:r w:rsidRPr="00F800A2">
              <w:rPr>
                <w:sz w:val="21"/>
                <w:szCs w:val="21"/>
              </w:rPr>
              <w:t>M</w:t>
            </w:r>
            <w:r>
              <w:rPr>
                <w:sz w:val="21"/>
                <w:szCs w:val="21"/>
              </w:rPr>
              <w:t xml:space="preserve">ember </w:t>
            </w:r>
            <w:r w:rsidRPr="00F800A2">
              <w:rPr>
                <w:sz w:val="21"/>
                <w:szCs w:val="21"/>
              </w:rPr>
              <w:t>K</w:t>
            </w:r>
            <w:r>
              <w:rPr>
                <w:sz w:val="21"/>
                <w:szCs w:val="21"/>
              </w:rPr>
              <w:t xml:space="preserve">indergarten. </w:t>
            </w:r>
            <w:r w:rsidRPr="00F800A2">
              <w:rPr>
                <w:sz w:val="21"/>
                <w:szCs w:val="21"/>
              </w:rPr>
              <w:t xml:space="preserve"> These include: </w:t>
            </w:r>
          </w:p>
          <w:p w:rsidR="00B36CC3" w:rsidRDefault="00B36CC3" w:rsidP="00D3464A">
            <w:pPr>
              <w:pStyle w:val="Paragraph"/>
              <w:numPr>
                <w:ilvl w:val="0"/>
                <w:numId w:val="4"/>
              </w:numPr>
              <w:ind w:left="368" w:hanging="368"/>
              <w:jc w:val="both"/>
              <w:rPr>
                <w:sz w:val="21"/>
                <w:szCs w:val="21"/>
              </w:rPr>
            </w:pPr>
            <w:r w:rsidRPr="00F800A2">
              <w:rPr>
                <w:sz w:val="21"/>
                <w:szCs w:val="21"/>
              </w:rPr>
              <w:t>A Non Refundable Enrolment Application Fee payable to BKCES when lodging an Enrolment Application Form</w:t>
            </w:r>
          </w:p>
          <w:p w:rsidR="00B36CC3" w:rsidRDefault="00B36CC3" w:rsidP="00D3464A">
            <w:pPr>
              <w:pStyle w:val="Paragraph"/>
              <w:numPr>
                <w:ilvl w:val="0"/>
                <w:numId w:val="4"/>
              </w:numPr>
              <w:ind w:left="368" w:hanging="368"/>
              <w:jc w:val="both"/>
              <w:rPr>
                <w:sz w:val="21"/>
                <w:szCs w:val="21"/>
              </w:rPr>
            </w:pPr>
            <w:r>
              <w:rPr>
                <w:sz w:val="21"/>
                <w:szCs w:val="21"/>
              </w:rPr>
              <w:t xml:space="preserve">A Refundable/Non Refundable </w:t>
            </w:r>
            <w:r w:rsidRPr="00F800A2">
              <w:rPr>
                <w:sz w:val="21"/>
                <w:szCs w:val="21"/>
              </w:rPr>
              <w:t>Enrolment Security Fee required by some kindergartens payable to secure a kindergarten place</w:t>
            </w:r>
          </w:p>
          <w:p w:rsidR="00B36CC3" w:rsidRPr="00F800A2" w:rsidRDefault="00B36CC3" w:rsidP="00D3464A">
            <w:pPr>
              <w:pStyle w:val="Paragraph"/>
              <w:numPr>
                <w:ilvl w:val="0"/>
                <w:numId w:val="4"/>
              </w:numPr>
              <w:ind w:left="368" w:hanging="368"/>
              <w:jc w:val="both"/>
              <w:rPr>
                <w:sz w:val="21"/>
                <w:szCs w:val="21"/>
              </w:rPr>
            </w:pPr>
            <w:r>
              <w:rPr>
                <w:sz w:val="21"/>
                <w:szCs w:val="21"/>
              </w:rPr>
              <w:t>Te</w:t>
            </w:r>
            <w:r w:rsidRPr="00F800A2">
              <w:rPr>
                <w:sz w:val="21"/>
                <w:szCs w:val="21"/>
              </w:rPr>
              <w:t>rm Fees payable to the kindergarten</w:t>
            </w:r>
          </w:p>
          <w:p w:rsidR="00B36CC3" w:rsidRPr="00F800A2" w:rsidRDefault="00B36CC3" w:rsidP="00D3464A">
            <w:pPr>
              <w:pStyle w:val="Paragraph"/>
              <w:tabs>
                <w:tab w:val="left" w:pos="4836"/>
              </w:tabs>
              <w:ind w:left="0" w:firstLine="0"/>
              <w:jc w:val="both"/>
              <w:rPr>
                <w:sz w:val="21"/>
                <w:szCs w:val="21"/>
              </w:rPr>
            </w:pPr>
            <w:r>
              <w:rPr>
                <w:sz w:val="21"/>
                <w:szCs w:val="21"/>
              </w:rPr>
              <w:tab/>
            </w:r>
            <w:r>
              <w:rPr>
                <w:sz w:val="21"/>
                <w:szCs w:val="21"/>
              </w:rPr>
              <w:tab/>
            </w:r>
          </w:p>
        </w:tc>
      </w:tr>
      <w:tr w:rsidR="00086132" w:rsidRPr="00F800A2" w:rsidTr="00D1441F">
        <w:trPr>
          <w:trHeight w:val="1200"/>
        </w:trPr>
        <w:tc>
          <w:tcPr>
            <w:tcW w:w="2042" w:type="dxa"/>
          </w:tcPr>
          <w:p w:rsidR="00086132" w:rsidRPr="00F800A2" w:rsidRDefault="00086132" w:rsidP="009F5F26">
            <w:pPr>
              <w:spacing w:after="120"/>
              <w:rPr>
                <w:rFonts w:ascii="Arial" w:hAnsi="Arial" w:cs="Arial"/>
                <w:i/>
                <w:sz w:val="21"/>
                <w:szCs w:val="21"/>
              </w:rPr>
            </w:pPr>
            <w:r w:rsidRPr="00F800A2">
              <w:rPr>
                <w:rFonts w:ascii="Arial" w:hAnsi="Arial" w:cs="Arial"/>
                <w:i/>
                <w:sz w:val="21"/>
                <w:szCs w:val="21"/>
              </w:rPr>
              <w:t>Grievances</w:t>
            </w:r>
          </w:p>
        </w:tc>
        <w:tc>
          <w:tcPr>
            <w:tcW w:w="7847" w:type="dxa"/>
          </w:tcPr>
          <w:p w:rsidR="00086132" w:rsidRPr="00F800A2" w:rsidRDefault="00086132" w:rsidP="00D3464A">
            <w:pPr>
              <w:pStyle w:val="Paragraph"/>
              <w:spacing w:before="0" w:after="120"/>
              <w:ind w:left="0" w:firstLine="0"/>
              <w:jc w:val="both"/>
              <w:rPr>
                <w:sz w:val="21"/>
                <w:szCs w:val="21"/>
              </w:rPr>
            </w:pPr>
            <w:r w:rsidRPr="00F800A2">
              <w:rPr>
                <w:sz w:val="21"/>
                <w:szCs w:val="21"/>
              </w:rPr>
              <w:t>Grievances and Appeals (as distinct from Special Consideration) in relation to the application for enrolment</w:t>
            </w:r>
            <w:r w:rsidRPr="00F800A2">
              <w:rPr>
                <w:b/>
                <w:sz w:val="21"/>
                <w:szCs w:val="21"/>
              </w:rPr>
              <w:t xml:space="preserve"> process or procedures</w:t>
            </w:r>
            <w:r w:rsidRPr="00F800A2">
              <w:rPr>
                <w:sz w:val="21"/>
                <w:szCs w:val="21"/>
              </w:rPr>
              <w:t xml:space="preserve"> are directed through</w:t>
            </w:r>
            <w:r>
              <w:rPr>
                <w:sz w:val="21"/>
                <w:szCs w:val="21"/>
              </w:rPr>
              <w:t xml:space="preserve"> the</w:t>
            </w:r>
            <w:r w:rsidRPr="00F800A2">
              <w:rPr>
                <w:sz w:val="21"/>
                <w:szCs w:val="21"/>
              </w:rPr>
              <w:t xml:space="preserve"> </w:t>
            </w:r>
            <w:r>
              <w:rPr>
                <w:sz w:val="21"/>
                <w:szCs w:val="21"/>
              </w:rPr>
              <w:t>BKCES officers or</w:t>
            </w:r>
            <w:r w:rsidRPr="00F800A2">
              <w:rPr>
                <w:sz w:val="21"/>
                <w:szCs w:val="21"/>
              </w:rPr>
              <w:t xml:space="preserve"> </w:t>
            </w:r>
            <w:r>
              <w:rPr>
                <w:sz w:val="21"/>
                <w:szCs w:val="21"/>
              </w:rPr>
              <w:t>Early Years Services Development Officer.</w:t>
            </w:r>
          </w:p>
        </w:tc>
      </w:tr>
      <w:tr w:rsidR="00086132" w:rsidRPr="00F800A2" w:rsidTr="00651AF7">
        <w:trPr>
          <w:trHeight w:val="1920"/>
        </w:trPr>
        <w:tc>
          <w:tcPr>
            <w:tcW w:w="2042" w:type="dxa"/>
          </w:tcPr>
          <w:p w:rsidR="00086132" w:rsidRDefault="00086132" w:rsidP="00716D0F">
            <w:pPr>
              <w:spacing w:after="120"/>
              <w:rPr>
                <w:rFonts w:ascii="Arial" w:hAnsi="Arial" w:cs="Arial"/>
                <w:i/>
                <w:sz w:val="21"/>
                <w:szCs w:val="21"/>
              </w:rPr>
            </w:pPr>
            <w:r>
              <w:rPr>
                <w:rFonts w:ascii="Arial" w:hAnsi="Arial" w:cs="Arial"/>
                <w:i/>
                <w:sz w:val="21"/>
                <w:szCs w:val="21"/>
              </w:rPr>
              <w:lastRenderedPageBreak/>
              <w:t>High Priority Children</w:t>
            </w:r>
          </w:p>
        </w:tc>
        <w:tc>
          <w:tcPr>
            <w:tcW w:w="7847" w:type="dxa"/>
          </w:tcPr>
          <w:p w:rsidR="00086132" w:rsidRDefault="00086132" w:rsidP="002370E2">
            <w:pPr>
              <w:pStyle w:val="Paragraph"/>
              <w:spacing w:before="0" w:after="120"/>
              <w:ind w:left="0" w:firstLine="0"/>
              <w:jc w:val="both"/>
              <w:rPr>
                <w:i/>
                <w:sz w:val="21"/>
                <w:szCs w:val="21"/>
              </w:rPr>
            </w:pPr>
            <w:r>
              <w:rPr>
                <w:sz w:val="21"/>
                <w:szCs w:val="21"/>
              </w:rPr>
              <w:t>C</w:t>
            </w:r>
            <w:r w:rsidRPr="003B472E">
              <w:rPr>
                <w:sz w:val="21"/>
                <w:szCs w:val="21"/>
              </w:rPr>
              <w:t>hildren at risk of abuse or neglect</w:t>
            </w:r>
            <w:r>
              <w:rPr>
                <w:sz w:val="21"/>
                <w:szCs w:val="21"/>
              </w:rPr>
              <w:t xml:space="preserve"> including children in Out-of-Home Care, children who are identified as Aboriginal and/or Torres Strait Islander, children with additional needs who require additional assistance to participate in kindergarten, require a combination of services which are individually planned and/or have an identified specific disability or developmental delay, a</w:t>
            </w:r>
            <w:r w:rsidRPr="00FD315E">
              <w:rPr>
                <w:sz w:val="21"/>
                <w:szCs w:val="21"/>
              </w:rPr>
              <w:t>sy</w:t>
            </w:r>
            <w:r>
              <w:rPr>
                <w:sz w:val="21"/>
                <w:szCs w:val="21"/>
              </w:rPr>
              <w:t xml:space="preserve">lum seeker and refugee children and </w:t>
            </w:r>
            <w:r w:rsidRPr="00FD315E">
              <w:rPr>
                <w:sz w:val="21"/>
                <w:szCs w:val="21"/>
              </w:rPr>
              <w:t xml:space="preserve">children eligible for the </w:t>
            </w:r>
            <w:r>
              <w:rPr>
                <w:sz w:val="21"/>
                <w:szCs w:val="21"/>
              </w:rPr>
              <w:t>K</w:t>
            </w:r>
            <w:r w:rsidRPr="00FD315E">
              <w:rPr>
                <w:sz w:val="21"/>
                <w:szCs w:val="21"/>
              </w:rPr>
              <w:t xml:space="preserve">indergarten </w:t>
            </w:r>
            <w:r>
              <w:rPr>
                <w:sz w:val="21"/>
                <w:szCs w:val="21"/>
              </w:rPr>
              <w:t>F</w:t>
            </w:r>
            <w:r w:rsidRPr="00FD315E">
              <w:rPr>
                <w:sz w:val="21"/>
                <w:szCs w:val="21"/>
              </w:rPr>
              <w:t xml:space="preserve">ee </w:t>
            </w:r>
            <w:r>
              <w:rPr>
                <w:sz w:val="21"/>
                <w:szCs w:val="21"/>
              </w:rPr>
              <w:t>S</w:t>
            </w:r>
            <w:r w:rsidRPr="00FD315E">
              <w:rPr>
                <w:sz w:val="21"/>
                <w:szCs w:val="21"/>
              </w:rPr>
              <w:t>ubsidy</w:t>
            </w:r>
            <w:r>
              <w:rPr>
                <w:sz w:val="21"/>
                <w:szCs w:val="21"/>
              </w:rPr>
              <w:t>.</w:t>
            </w:r>
          </w:p>
          <w:p w:rsidR="00086132" w:rsidRPr="00F800A2" w:rsidRDefault="00086132" w:rsidP="002370E2">
            <w:pPr>
              <w:jc w:val="both"/>
              <w:rPr>
                <w:rFonts w:ascii="Arial" w:hAnsi="Arial" w:cs="Arial"/>
                <w:sz w:val="21"/>
                <w:szCs w:val="21"/>
              </w:rPr>
            </w:pPr>
          </w:p>
        </w:tc>
      </w:tr>
      <w:tr w:rsidR="00086132" w:rsidRPr="00F800A2" w:rsidTr="00651AF7">
        <w:trPr>
          <w:trHeight w:val="1920"/>
        </w:trPr>
        <w:tc>
          <w:tcPr>
            <w:tcW w:w="2042" w:type="dxa"/>
          </w:tcPr>
          <w:p w:rsidR="00086132" w:rsidRDefault="00086132" w:rsidP="00716D0F">
            <w:pPr>
              <w:spacing w:after="120"/>
              <w:rPr>
                <w:rFonts w:ascii="Arial" w:hAnsi="Arial" w:cs="Arial"/>
                <w:i/>
                <w:sz w:val="21"/>
                <w:szCs w:val="21"/>
              </w:rPr>
            </w:pPr>
            <w:r>
              <w:rPr>
                <w:rFonts w:ascii="Arial" w:hAnsi="Arial" w:cs="Arial"/>
                <w:i/>
                <w:sz w:val="21"/>
                <w:szCs w:val="21"/>
              </w:rPr>
              <w:t>K</w:t>
            </w:r>
            <w:r w:rsidRPr="00F800A2">
              <w:rPr>
                <w:rFonts w:ascii="Arial" w:hAnsi="Arial" w:cs="Arial"/>
                <w:i/>
                <w:sz w:val="21"/>
                <w:szCs w:val="21"/>
              </w:rPr>
              <w:t xml:space="preserve">indergarten                   </w:t>
            </w:r>
          </w:p>
          <w:p w:rsidR="00086132" w:rsidRPr="00716D0F" w:rsidRDefault="00086132" w:rsidP="00716D0F">
            <w:pPr>
              <w:spacing w:after="120"/>
              <w:rPr>
                <w:rFonts w:ascii="Arial" w:hAnsi="Arial" w:cs="Arial"/>
                <w:sz w:val="21"/>
                <w:szCs w:val="21"/>
              </w:rPr>
            </w:pPr>
          </w:p>
          <w:p w:rsidR="00086132" w:rsidRDefault="00086132" w:rsidP="00716D0F">
            <w:pPr>
              <w:spacing w:after="120"/>
              <w:rPr>
                <w:rFonts w:ascii="Arial" w:hAnsi="Arial" w:cs="Arial"/>
                <w:sz w:val="21"/>
                <w:szCs w:val="21"/>
              </w:rPr>
            </w:pPr>
          </w:p>
          <w:p w:rsidR="00086132" w:rsidRPr="00716D0F" w:rsidRDefault="00086132" w:rsidP="00716D0F">
            <w:pPr>
              <w:spacing w:after="120"/>
              <w:rPr>
                <w:rFonts w:ascii="Arial" w:hAnsi="Arial" w:cs="Arial"/>
                <w:sz w:val="21"/>
                <w:szCs w:val="21"/>
              </w:rPr>
            </w:pPr>
            <w:r>
              <w:rPr>
                <w:rFonts w:ascii="Arial" w:hAnsi="Arial" w:cs="Arial"/>
                <w:sz w:val="21"/>
                <w:szCs w:val="21"/>
              </w:rPr>
              <w:t xml:space="preserve">Kindergarten Fee Subsidy </w:t>
            </w:r>
          </w:p>
          <w:p w:rsidR="00086132" w:rsidRPr="00716D0F" w:rsidRDefault="00086132" w:rsidP="00716D0F">
            <w:pPr>
              <w:spacing w:after="120"/>
              <w:rPr>
                <w:rFonts w:ascii="Arial" w:hAnsi="Arial" w:cs="Arial"/>
                <w:sz w:val="21"/>
                <w:szCs w:val="21"/>
              </w:rPr>
            </w:pPr>
          </w:p>
          <w:p w:rsidR="00086132" w:rsidRDefault="00086132" w:rsidP="00716D0F">
            <w:pPr>
              <w:pStyle w:val="Paragraph"/>
              <w:spacing w:before="0" w:after="120"/>
              <w:ind w:left="0" w:firstLine="0"/>
              <w:rPr>
                <w:sz w:val="21"/>
                <w:szCs w:val="21"/>
              </w:rPr>
            </w:pPr>
          </w:p>
          <w:p w:rsidR="00086132" w:rsidRDefault="00086132" w:rsidP="00716D0F">
            <w:pPr>
              <w:pStyle w:val="Paragraph"/>
              <w:spacing w:before="0" w:after="120"/>
              <w:ind w:left="0" w:firstLine="0"/>
              <w:rPr>
                <w:sz w:val="21"/>
                <w:szCs w:val="21"/>
              </w:rPr>
            </w:pPr>
          </w:p>
          <w:p w:rsidR="00086132" w:rsidRDefault="00086132" w:rsidP="00716D0F">
            <w:pPr>
              <w:pStyle w:val="Paragraph"/>
              <w:spacing w:before="0" w:after="120"/>
              <w:ind w:left="0" w:firstLine="0"/>
              <w:rPr>
                <w:sz w:val="21"/>
                <w:szCs w:val="21"/>
              </w:rPr>
            </w:pPr>
          </w:p>
          <w:p w:rsidR="00086132" w:rsidRPr="00716D0F" w:rsidRDefault="00086132" w:rsidP="00025D37">
            <w:pPr>
              <w:pStyle w:val="Paragraph"/>
              <w:spacing w:before="0" w:after="120"/>
              <w:ind w:left="0" w:firstLine="0"/>
              <w:rPr>
                <w:sz w:val="21"/>
                <w:szCs w:val="21"/>
              </w:rPr>
            </w:pPr>
          </w:p>
        </w:tc>
        <w:tc>
          <w:tcPr>
            <w:tcW w:w="7847" w:type="dxa"/>
          </w:tcPr>
          <w:p w:rsidR="00086132" w:rsidRDefault="00086132" w:rsidP="00D3464A">
            <w:pPr>
              <w:pStyle w:val="Paragraph"/>
              <w:spacing w:before="0" w:after="120"/>
              <w:ind w:left="0" w:firstLine="0"/>
              <w:jc w:val="both"/>
              <w:rPr>
                <w:sz w:val="21"/>
                <w:szCs w:val="21"/>
              </w:rPr>
            </w:pPr>
            <w:r w:rsidRPr="00F800A2">
              <w:rPr>
                <w:sz w:val="21"/>
                <w:szCs w:val="21"/>
              </w:rPr>
              <w:t xml:space="preserve">Kindergarten (formerly known as preschool) is a facility that provides a universal early childhood program and is funded by the </w:t>
            </w:r>
            <w:r>
              <w:rPr>
                <w:sz w:val="21"/>
                <w:szCs w:val="21"/>
              </w:rPr>
              <w:t>S</w:t>
            </w:r>
            <w:r w:rsidRPr="00F800A2">
              <w:rPr>
                <w:sz w:val="21"/>
                <w:szCs w:val="21"/>
              </w:rPr>
              <w:t xml:space="preserve">tate </w:t>
            </w:r>
            <w:r>
              <w:rPr>
                <w:sz w:val="21"/>
                <w:szCs w:val="21"/>
              </w:rPr>
              <w:t>G</w:t>
            </w:r>
            <w:r w:rsidRPr="00F800A2">
              <w:rPr>
                <w:sz w:val="21"/>
                <w:szCs w:val="21"/>
              </w:rPr>
              <w:t xml:space="preserve">overnment, for children in the year prior to commencing primary school. </w:t>
            </w:r>
            <w:r>
              <w:rPr>
                <w:sz w:val="21"/>
                <w:szCs w:val="21"/>
              </w:rPr>
              <w:t xml:space="preserve"> The DET</w:t>
            </w:r>
            <w:r>
              <w:rPr>
                <w:i/>
                <w:sz w:val="21"/>
                <w:szCs w:val="21"/>
              </w:rPr>
              <w:t xml:space="preserve"> </w:t>
            </w:r>
            <w:r w:rsidRPr="009B0CDE">
              <w:rPr>
                <w:sz w:val="21"/>
                <w:szCs w:val="21"/>
              </w:rPr>
              <w:t>Kindergarten Guide</w:t>
            </w:r>
            <w:r>
              <w:rPr>
                <w:sz w:val="21"/>
                <w:szCs w:val="21"/>
              </w:rPr>
              <w:t>.</w:t>
            </w:r>
          </w:p>
          <w:p w:rsidR="00086132" w:rsidRDefault="00086132" w:rsidP="00D3464A">
            <w:pPr>
              <w:pStyle w:val="Paragraph"/>
              <w:spacing w:before="0" w:after="100"/>
              <w:ind w:left="0" w:firstLine="0"/>
              <w:jc w:val="both"/>
              <w:rPr>
                <w:sz w:val="21"/>
                <w:szCs w:val="21"/>
              </w:rPr>
            </w:pPr>
            <w:r w:rsidRPr="009B0CDE">
              <w:rPr>
                <w:sz w:val="21"/>
                <w:szCs w:val="21"/>
              </w:rPr>
              <w:t xml:space="preserve"> </w:t>
            </w:r>
          </w:p>
          <w:p w:rsidR="00086132" w:rsidRPr="00D04411" w:rsidRDefault="00086132" w:rsidP="00D3464A">
            <w:pPr>
              <w:pStyle w:val="Paragraph"/>
              <w:spacing w:before="0" w:after="100"/>
              <w:ind w:left="0" w:firstLine="0"/>
              <w:jc w:val="both"/>
            </w:pPr>
            <w:r>
              <w:rPr>
                <w:lang w:bidi="en-US"/>
              </w:rPr>
              <w:t xml:space="preserve">Enables eligible children to attend a funded kindergarten program free of charge. Eligibility for the fee subsidy include, children identified as </w:t>
            </w:r>
            <w:r w:rsidRPr="00303F9A">
              <w:t>Aboriginal and/or Torres Strait Islander</w:t>
            </w:r>
            <w:r>
              <w:t xml:space="preserve">; a multiple birth child (triplets or more); and where the </w:t>
            </w:r>
            <w:r>
              <w:rPr>
                <w:lang w:bidi="en-US"/>
              </w:rPr>
              <w:t xml:space="preserve">child, parent or guardian holds a Health Care Card, Pensioner Concession Card, Veteran Affair’s Gold or White Card; or one of the following visas – refugee, in-country special humanitarian, global special humanitarian, temporary humanitarian concern, protection, emergency rescue, women at risk and bridging visas A-E.  </w:t>
            </w:r>
          </w:p>
        </w:tc>
      </w:tr>
      <w:tr w:rsidR="00086132" w:rsidRPr="00F800A2" w:rsidTr="00D1441F">
        <w:trPr>
          <w:trHeight w:val="1171"/>
        </w:trPr>
        <w:tc>
          <w:tcPr>
            <w:tcW w:w="2042" w:type="dxa"/>
          </w:tcPr>
          <w:p w:rsidR="00086132" w:rsidRPr="00F800A2" w:rsidRDefault="00086132" w:rsidP="00F800A2">
            <w:pPr>
              <w:spacing w:after="120"/>
              <w:rPr>
                <w:rFonts w:ascii="Arial" w:hAnsi="Arial" w:cs="Arial"/>
                <w:i/>
                <w:sz w:val="21"/>
                <w:szCs w:val="21"/>
              </w:rPr>
            </w:pPr>
            <w:r w:rsidRPr="00F800A2">
              <w:rPr>
                <w:rFonts w:ascii="Arial" w:hAnsi="Arial" w:cs="Arial"/>
                <w:i/>
                <w:sz w:val="21"/>
                <w:szCs w:val="21"/>
              </w:rPr>
              <w:t>Residential Address</w:t>
            </w:r>
          </w:p>
        </w:tc>
        <w:tc>
          <w:tcPr>
            <w:tcW w:w="7847" w:type="dxa"/>
          </w:tcPr>
          <w:p w:rsidR="00086132" w:rsidRPr="00F800A2" w:rsidRDefault="00086132" w:rsidP="00D3464A">
            <w:pPr>
              <w:jc w:val="both"/>
              <w:rPr>
                <w:rFonts w:ascii="Arial" w:hAnsi="Arial" w:cs="Arial"/>
                <w:sz w:val="21"/>
                <w:szCs w:val="21"/>
              </w:rPr>
            </w:pPr>
            <w:r w:rsidRPr="00F800A2">
              <w:rPr>
                <w:rFonts w:ascii="Arial" w:hAnsi="Arial" w:cs="Arial"/>
                <w:sz w:val="21"/>
                <w:szCs w:val="21"/>
              </w:rPr>
              <w:t xml:space="preserve">Refers to children whose residential address is in </w:t>
            </w:r>
            <w:r>
              <w:rPr>
                <w:rFonts w:ascii="Arial" w:hAnsi="Arial" w:cs="Arial"/>
                <w:sz w:val="21"/>
                <w:szCs w:val="21"/>
              </w:rPr>
              <w:t xml:space="preserve">the City of </w:t>
            </w:r>
            <w:r w:rsidRPr="00F800A2">
              <w:rPr>
                <w:rFonts w:ascii="Arial" w:hAnsi="Arial" w:cs="Arial"/>
                <w:sz w:val="21"/>
                <w:szCs w:val="21"/>
              </w:rPr>
              <w:t>Boroondara</w:t>
            </w:r>
            <w:r>
              <w:rPr>
                <w:rFonts w:ascii="Arial" w:hAnsi="Arial" w:cs="Arial"/>
                <w:sz w:val="21"/>
                <w:szCs w:val="21"/>
              </w:rPr>
              <w:t>.</w:t>
            </w:r>
            <w:r w:rsidRPr="00F800A2">
              <w:rPr>
                <w:rFonts w:ascii="Arial" w:hAnsi="Arial" w:cs="Arial"/>
                <w:sz w:val="21"/>
                <w:szCs w:val="21"/>
              </w:rPr>
              <w:t xml:space="preserve"> </w:t>
            </w:r>
          </w:p>
        </w:tc>
      </w:tr>
      <w:tr w:rsidR="00086132" w:rsidRPr="00F800A2" w:rsidTr="00D1441F">
        <w:trPr>
          <w:trHeight w:val="575"/>
        </w:trPr>
        <w:tc>
          <w:tcPr>
            <w:tcW w:w="2042" w:type="dxa"/>
          </w:tcPr>
          <w:p w:rsidR="00086132" w:rsidRPr="00F800A2" w:rsidRDefault="00086132" w:rsidP="00F800A2">
            <w:pPr>
              <w:spacing w:after="120"/>
              <w:rPr>
                <w:rFonts w:ascii="Arial" w:hAnsi="Arial" w:cs="Arial"/>
                <w:i/>
                <w:sz w:val="21"/>
                <w:szCs w:val="21"/>
              </w:rPr>
            </w:pPr>
            <w:r w:rsidRPr="00F800A2">
              <w:rPr>
                <w:rFonts w:ascii="Arial" w:hAnsi="Arial" w:cs="Arial"/>
                <w:i/>
                <w:sz w:val="21"/>
                <w:szCs w:val="21"/>
              </w:rPr>
              <w:t>Selection Criteria</w:t>
            </w:r>
          </w:p>
        </w:tc>
        <w:tc>
          <w:tcPr>
            <w:tcW w:w="7847" w:type="dxa"/>
          </w:tcPr>
          <w:p w:rsidR="00086132" w:rsidRDefault="00086132" w:rsidP="00D3464A">
            <w:pPr>
              <w:pStyle w:val="Paragraph"/>
              <w:spacing w:before="0" w:after="120"/>
              <w:ind w:left="0" w:firstLine="0"/>
              <w:jc w:val="both"/>
              <w:rPr>
                <w:sz w:val="21"/>
                <w:szCs w:val="21"/>
              </w:rPr>
            </w:pPr>
            <w:r w:rsidRPr="00F800A2">
              <w:rPr>
                <w:sz w:val="21"/>
                <w:szCs w:val="21"/>
              </w:rPr>
              <w:t>The criteria for enrolment in and allocation of places to kindergarten programs in a BKCES</w:t>
            </w:r>
            <w:r>
              <w:rPr>
                <w:sz w:val="21"/>
                <w:szCs w:val="21"/>
              </w:rPr>
              <w:t xml:space="preserve"> </w:t>
            </w:r>
            <w:r w:rsidRPr="00F800A2">
              <w:rPr>
                <w:sz w:val="21"/>
                <w:szCs w:val="21"/>
              </w:rPr>
              <w:t>M</w:t>
            </w:r>
            <w:r>
              <w:rPr>
                <w:sz w:val="21"/>
                <w:szCs w:val="21"/>
              </w:rPr>
              <w:t>ember Kindergarten</w:t>
            </w:r>
            <w:r w:rsidRPr="00F800A2">
              <w:rPr>
                <w:sz w:val="21"/>
                <w:szCs w:val="21"/>
              </w:rPr>
              <w:t xml:space="preserve">. </w:t>
            </w:r>
          </w:p>
          <w:p w:rsidR="00086132" w:rsidRPr="00F800A2" w:rsidRDefault="00086132" w:rsidP="00D3464A">
            <w:pPr>
              <w:pStyle w:val="Paragraph"/>
              <w:spacing w:before="0" w:after="120"/>
              <w:ind w:left="0" w:firstLine="0"/>
              <w:jc w:val="both"/>
              <w:rPr>
                <w:sz w:val="21"/>
                <w:szCs w:val="21"/>
              </w:rPr>
            </w:pPr>
          </w:p>
        </w:tc>
      </w:tr>
      <w:tr w:rsidR="00086132" w:rsidRPr="0010557C" w:rsidTr="00D1441F">
        <w:trPr>
          <w:trHeight w:val="575"/>
        </w:trPr>
        <w:tc>
          <w:tcPr>
            <w:tcW w:w="2042" w:type="dxa"/>
          </w:tcPr>
          <w:p w:rsidR="00086132" w:rsidRPr="00752B8F" w:rsidRDefault="00086132" w:rsidP="00752B8F">
            <w:pPr>
              <w:spacing w:after="120"/>
              <w:rPr>
                <w:rFonts w:ascii="Arial" w:hAnsi="Arial" w:cs="Arial"/>
                <w:i/>
                <w:sz w:val="21"/>
                <w:szCs w:val="21"/>
              </w:rPr>
            </w:pPr>
            <w:r w:rsidRPr="00752B8F">
              <w:rPr>
                <w:rFonts w:ascii="Arial" w:hAnsi="Arial" w:cs="Arial"/>
                <w:i/>
                <w:sz w:val="21"/>
                <w:szCs w:val="21"/>
              </w:rPr>
              <w:t xml:space="preserve">Declaration of eligibility of a second year of funded kindergarten </w:t>
            </w:r>
          </w:p>
        </w:tc>
        <w:tc>
          <w:tcPr>
            <w:tcW w:w="7847" w:type="dxa"/>
          </w:tcPr>
          <w:p w:rsidR="00086132" w:rsidRPr="0010557C" w:rsidRDefault="00086132" w:rsidP="00D3464A">
            <w:pPr>
              <w:pStyle w:val="Paragraph"/>
              <w:spacing w:before="0" w:after="120"/>
              <w:ind w:left="0" w:firstLine="0"/>
              <w:jc w:val="both"/>
              <w:rPr>
                <w:i/>
                <w:sz w:val="21"/>
                <w:szCs w:val="21"/>
              </w:rPr>
            </w:pPr>
            <w:r w:rsidRPr="00F800A2">
              <w:rPr>
                <w:sz w:val="21"/>
                <w:szCs w:val="21"/>
              </w:rPr>
              <w:t xml:space="preserve">A form ‘Declaration of a child deemed eligible for a second year of funded kindergarten’ completed by the teacher and submitted to </w:t>
            </w:r>
            <w:r>
              <w:rPr>
                <w:sz w:val="21"/>
                <w:szCs w:val="21"/>
              </w:rPr>
              <w:t>DET</w:t>
            </w:r>
            <w:r w:rsidRPr="00F800A2">
              <w:rPr>
                <w:sz w:val="21"/>
                <w:szCs w:val="21"/>
              </w:rPr>
              <w:t xml:space="preserve"> by the end of Term 3.</w:t>
            </w:r>
          </w:p>
        </w:tc>
      </w:tr>
      <w:tr w:rsidR="00086132" w:rsidRPr="00F800A2" w:rsidTr="00D1441F">
        <w:trPr>
          <w:trHeight w:val="558"/>
        </w:trPr>
        <w:tc>
          <w:tcPr>
            <w:tcW w:w="2042" w:type="dxa"/>
          </w:tcPr>
          <w:p w:rsidR="00086132" w:rsidRPr="00F800A2" w:rsidRDefault="00086132" w:rsidP="00F800A2">
            <w:pPr>
              <w:spacing w:after="120"/>
              <w:rPr>
                <w:rFonts w:ascii="Arial" w:hAnsi="Arial" w:cs="Arial"/>
                <w:i/>
                <w:sz w:val="21"/>
                <w:szCs w:val="21"/>
              </w:rPr>
            </w:pPr>
            <w:r w:rsidRPr="00F800A2">
              <w:rPr>
                <w:rFonts w:ascii="Arial" w:hAnsi="Arial" w:cs="Arial"/>
                <w:i/>
                <w:sz w:val="21"/>
                <w:szCs w:val="21"/>
              </w:rPr>
              <w:t>Sibling</w:t>
            </w:r>
          </w:p>
        </w:tc>
        <w:tc>
          <w:tcPr>
            <w:tcW w:w="7847" w:type="dxa"/>
          </w:tcPr>
          <w:p w:rsidR="00086132" w:rsidRPr="00F800A2" w:rsidRDefault="00086132" w:rsidP="00D3464A">
            <w:pPr>
              <w:pStyle w:val="Paragraph"/>
              <w:spacing w:before="0" w:after="120"/>
              <w:ind w:left="0" w:firstLine="0"/>
              <w:jc w:val="both"/>
              <w:rPr>
                <w:sz w:val="21"/>
                <w:szCs w:val="21"/>
              </w:rPr>
            </w:pPr>
            <w:r w:rsidRPr="00F800A2">
              <w:rPr>
                <w:sz w:val="21"/>
                <w:szCs w:val="21"/>
              </w:rPr>
              <w:t>A sister or brother by birth, adoption, step or foster arrangement.</w:t>
            </w:r>
          </w:p>
        </w:tc>
      </w:tr>
      <w:tr w:rsidR="00086132" w:rsidRPr="00F800A2" w:rsidTr="00D1441F">
        <w:trPr>
          <w:trHeight w:val="301"/>
        </w:trPr>
        <w:tc>
          <w:tcPr>
            <w:tcW w:w="2042" w:type="dxa"/>
          </w:tcPr>
          <w:p w:rsidR="00086132" w:rsidRPr="00F800A2" w:rsidRDefault="00086132" w:rsidP="00F800A2">
            <w:pPr>
              <w:spacing w:after="120"/>
              <w:rPr>
                <w:rFonts w:ascii="Arial" w:hAnsi="Arial" w:cs="Arial"/>
                <w:i/>
                <w:sz w:val="21"/>
                <w:szCs w:val="21"/>
              </w:rPr>
            </w:pPr>
            <w:r w:rsidRPr="00F800A2">
              <w:rPr>
                <w:rFonts w:ascii="Arial" w:hAnsi="Arial" w:cs="Arial"/>
                <w:i/>
                <w:sz w:val="21"/>
                <w:szCs w:val="21"/>
              </w:rPr>
              <w:t>Special Consideration</w:t>
            </w:r>
          </w:p>
        </w:tc>
        <w:tc>
          <w:tcPr>
            <w:tcW w:w="7847" w:type="dxa"/>
          </w:tcPr>
          <w:p w:rsidR="00086132" w:rsidRDefault="00086132" w:rsidP="00D3464A">
            <w:pPr>
              <w:pStyle w:val="Paragraph"/>
              <w:spacing w:before="0" w:after="120"/>
              <w:ind w:left="0" w:firstLine="0"/>
              <w:jc w:val="both"/>
              <w:rPr>
                <w:sz w:val="21"/>
                <w:szCs w:val="21"/>
              </w:rPr>
            </w:pPr>
            <w:r>
              <w:rPr>
                <w:sz w:val="21"/>
                <w:szCs w:val="21"/>
              </w:rPr>
              <w:t>A</w:t>
            </w:r>
            <w:r w:rsidRPr="00F800A2">
              <w:rPr>
                <w:sz w:val="21"/>
                <w:szCs w:val="21"/>
              </w:rPr>
              <w:t xml:space="preserve"> requests by </w:t>
            </w:r>
            <w:r>
              <w:rPr>
                <w:sz w:val="21"/>
                <w:szCs w:val="21"/>
              </w:rPr>
              <w:t xml:space="preserve">a </w:t>
            </w:r>
            <w:r w:rsidRPr="00F800A2">
              <w:rPr>
                <w:sz w:val="21"/>
                <w:szCs w:val="21"/>
              </w:rPr>
              <w:t>parent</w:t>
            </w:r>
            <w:r>
              <w:rPr>
                <w:sz w:val="21"/>
                <w:szCs w:val="21"/>
              </w:rPr>
              <w:t>/guardian</w:t>
            </w:r>
            <w:r w:rsidRPr="00F800A2">
              <w:rPr>
                <w:sz w:val="21"/>
                <w:szCs w:val="21"/>
              </w:rPr>
              <w:t xml:space="preserve"> for their child to gain a plac</w:t>
            </w:r>
            <w:r>
              <w:rPr>
                <w:sz w:val="21"/>
                <w:szCs w:val="21"/>
              </w:rPr>
              <w:t xml:space="preserve">e at a preference kindergarten as outlined in the policy. </w:t>
            </w:r>
          </w:p>
          <w:p w:rsidR="00086132" w:rsidRPr="00F800A2" w:rsidRDefault="00086132" w:rsidP="00D3464A">
            <w:pPr>
              <w:pStyle w:val="Paragraph"/>
              <w:spacing w:before="0" w:after="120"/>
              <w:ind w:left="0" w:firstLine="0"/>
              <w:jc w:val="both"/>
              <w:rPr>
                <w:sz w:val="21"/>
                <w:szCs w:val="21"/>
              </w:rPr>
            </w:pPr>
          </w:p>
        </w:tc>
      </w:tr>
      <w:tr w:rsidR="00086132" w:rsidRPr="00F800A2" w:rsidTr="00D1441F">
        <w:trPr>
          <w:trHeight w:val="457"/>
        </w:trPr>
        <w:tc>
          <w:tcPr>
            <w:tcW w:w="2042" w:type="dxa"/>
          </w:tcPr>
          <w:p w:rsidR="00086132" w:rsidRPr="00F800A2" w:rsidRDefault="00086132" w:rsidP="00F800A2">
            <w:pPr>
              <w:spacing w:after="120"/>
              <w:rPr>
                <w:rFonts w:ascii="Arial" w:hAnsi="Arial" w:cs="Arial"/>
                <w:i/>
                <w:sz w:val="21"/>
                <w:szCs w:val="21"/>
              </w:rPr>
            </w:pPr>
            <w:r w:rsidRPr="00F800A2">
              <w:rPr>
                <w:rFonts w:ascii="Arial" w:hAnsi="Arial" w:cs="Arial"/>
                <w:i/>
                <w:sz w:val="21"/>
                <w:szCs w:val="21"/>
              </w:rPr>
              <w:t>Vacancy</w:t>
            </w:r>
          </w:p>
        </w:tc>
        <w:tc>
          <w:tcPr>
            <w:tcW w:w="7847" w:type="dxa"/>
          </w:tcPr>
          <w:p w:rsidR="00086132" w:rsidRPr="00F800A2" w:rsidRDefault="00086132" w:rsidP="00D3464A">
            <w:pPr>
              <w:pStyle w:val="Paragraph"/>
              <w:spacing w:before="0" w:after="120"/>
              <w:ind w:left="0" w:firstLine="0"/>
              <w:jc w:val="both"/>
              <w:rPr>
                <w:sz w:val="21"/>
                <w:szCs w:val="21"/>
              </w:rPr>
            </w:pPr>
            <w:r w:rsidRPr="00F800A2">
              <w:rPr>
                <w:sz w:val="21"/>
                <w:szCs w:val="21"/>
              </w:rPr>
              <w:t>A place in a program that becomes vacant as a result of a child leaving a BKCES Member Kindergarten, or is available because all places are not filled.</w:t>
            </w:r>
          </w:p>
        </w:tc>
      </w:tr>
      <w:tr w:rsidR="00086132" w:rsidRPr="00F800A2" w:rsidTr="00D1441F">
        <w:trPr>
          <w:trHeight w:val="457"/>
        </w:trPr>
        <w:tc>
          <w:tcPr>
            <w:tcW w:w="2042" w:type="dxa"/>
          </w:tcPr>
          <w:p w:rsidR="00086132" w:rsidRPr="00F800A2" w:rsidRDefault="00086132" w:rsidP="00F800A2">
            <w:pPr>
              <w:spacing w:after="120"/>
              <w:rPr>
                <w:rFonts w:ascii="Arial" w:hAnsi="Arial" w:cs="Arial"/>
                <w:i/>
                <w:sz w:val="21"/>
                <w:szCs w:val="21"/>
              </w:rPr>
            </w:pPr>
            <w:r w:rsidRPr="00F800A2">
              <w:rPr>
                <w:rFonts w:ascii="Arial" w:hAnsi="Arial" w:cs="Arial"/>
                <w:i/>
                <w:sz w:val="21"/>
                <w:szCs w:val="21"/>
              </w:rPr>
              <w:t>Vacant funded place</w:t>
            </w:r>
          </w:p>
        </w:tc>
        <w:tc>
          <w:tcPr>
            <w:tcW w:w="7847" w:type="dxa"/>
          </w:tcPr>
          <w:p w:rsidR="00086132" w:rsidRPr="00F800A2" w:rsidRDefault="00086132" w:rsidP="00D3464A">
            <w:pPr>
              <w:pStyle w:val="Paragraph"/>
              <w:spacing w:before="0" w:after="120"/>
              <w:ind w:left="0" w:firstLine="0"/>
              <w:jc w:val="both"/>
              <w:rPr>
                <w:sz w:val="21"/>
                <w:szCs w:val="21"/>
              </w:rPr>
            </w:pPr>
            <w:r w:rsidRPr="00F800A2">
              <w:rPr>
                <w:sz w:val="21"/>
                <w:szCs w:val="21"/>
              </w:rPr>
              <w:t>A government funded place at the Kindergarten from which a child has withdrawn</w:t>
            </w:r>
            <w:r>
              <w:rPr>
                <w:sz w:val="21"/>
                <w:szCs w:val="21"/>
              </w:rPr>
              <w:t>.</w:t>
            </w:r>
          </w:p>
        </w:tc>
      </w:tr>
    </w:tbl>
    <w:p w:rsidR="00804A96" w:rsidRDefault="00804A96" w:rsidP="00B71A6B">
      <w:pPr>
        <w:pStyle w:val="BodyText"/>
      </w:pPr>
    </w:p>
    <w:p w:rsidR="00086132" w:rsidRDefault="00086132" w:rsidP="00804A96">
      <w:pPr>
        <w:pStyle w:val="Titledescription"/>
      </w:pPr>
    </w:p>
    <w:p w:rsidR="009A37B6" w:rsidRPr="00804A96" w:rsidRDefault="00804A96" w:rsidP="00804A96">
      <w:pPr>
        <w:pStyle w:val="Titledescription"/>
        <w:rPr>
          <w:sz w:val="24"/>
        </w:rPr>
      </w:pPr>
      <w:r>
        <w:br w:type="page"/>
      </w:r>
    </w:p>
    <w:p w:rsidR="0008192B" w:rsidRDefault="0008192B" w:rsidP="0008192B">
      <w:pPr>
        <w:pStyle w:val="Heading1"/>
      </w:pPr>
      <w:r>
        <w:lastRenderedPageBreak/>
        <w:t>Appendices</w:t>
      </w:r>
    </w:p>
    <w:p w:rsidR="0008192B" w:rsidRDefault="0008192B" w:rsidP="0008192B">
      <w:pPr>
        <w:spacing w:after="120" w:line="264" w:lineRule="auto"/>
        <w:rPr>
          <w:rFonts w:ascii="Arial" w:hAnsi="Arial" w:cs="Arial"/>
          <w:sz w:val="21"/>
          <w:szCs w:val="21"/>
        </w:rPr>
      </w:pPr>
      <w:r w:rsidRPr="005A14AF">
        <w:rPr>
          <w:rFonts w:ascii="Arial" w:hAnsi="Arial" w:cs="Arial"/>
          <w:sz w:val="21"/>
          <w:szCs w:val="21"/>
        </w:rPr>
        <w:t xml:space="preserve">The following information is provided in the BKCES Information </w:t>
      </w:r>
      <w:r>
        <w:rPr>
          <w:rFonts w:ascii="Arial" w:hAnsi="Arial" w:cs="Arial"/>
          <w:sz w:val="21"/>
          <w:szCs w:val="21"/>
        </w:rPr>
        <w:t xml:space="preserve">Kit. </w:t>
      </w:r>
    </w:p>
    <w:p w:rsidR="00C852D8" w:rsidRPr="005A14AF" w:rsidRDefault="00C852D8" w:rsidP="0008192B">
      <w:pPr>
        <w:spacing w:after="120" w:line="264" w:lineRule="auto"/>
        <w:rPr>
          <w:rFonts w:ascii="Arial" w:hAnsi="Arial" w:cs="Arial"/>
          <w:sz w:val="21"/>
          <w:szCs w:val="21"/>
        </w:rPr>
      </w:pPr>
    </w:p>
    <w:p w:rsidR="0008192B" w:rsidRPr="00B36DCE" w:rsidRDefault="0008192B" w:rsidP="0008192B">
      <w:pPr>
        <w:spacing w:after="120" w:line="264" w:lineRule="auto"/>
        <w:rPr>
          <w:rFonts w:ascii="Arial Black" w:hAnsi="Arial Black" w:cs="Arial"/>
          <w:b/>
          <w:sz w:val="28"/>
          <w:szCs w:val="28"/>
        </w:rPr>
      </w:pPr>
      <w:r w:rsidRPr="00B36DCE">
        <w:rPr>
          <w:rFonts w:ascii="Arial Black" w:hAnsi="Arial Black" w:cs="Arial"/>
          <w:b/>
          <w:sz w:val="28"/>
          <w:szCs w:val="28"/>
        </w:rPr>
        <w:t>Appendix A: Participating Preschools</w:t>
      </w:r>
    </w:p>
    <w:p w:rsidR="0008192B" w:rsidRDefault="0008192B" w:rsidP="0008192B">
      <w:pPr>
        <w:ind w:left="1440" w:hanging="1440"/>
        <w:rPr>
          <w:rFonts w:ascii="Arial" w:hAnsi="Arial" w:cs="Arial"/>
          <w:b/>
          <w:sz w:val="21"/>
          <w:szCs w:val="21"/>
        </w:rPr>
      </w:pPr>
      <w:r w:rsidRPr="005A14AF">
        <w:rPr>
          <w:rFonts w:ascii="Arial" w:hAnsi="Arial" w:cs="Arial"/>
          <w:b/>
          <w:sz w:val="21"/>
          <w:szCs w:val="21"/>
        </w:rPr>
        <w:t>Ashburton and Glen Iris</w:t>
      </w:r>
    </w:p>
    <w:p w:rsidR="0008192B" w:rsidRPr="005A14AF" w:rsidRDefault="0008192B" w:rsidP="0008192B">
      <w:pPr>
        <w:ind w:left="1440" w:hanging="1440"/>
        <w:rPr>
          <w:rFonts w:ascii="Arial" w:hAnsi="Arial" w:cs="Arial"/>
          <w:b/>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Alfred Road Kindergarten</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48 Alfred Rd, Glen Iris 3146</w:t>
      </w:r>
    </w:p>
    <w:p w:rsidR="002950C1" w:rsidRDefault="0008192B" w:rsidP="004E1225">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9889 4038</w:t>
      </w:r>
      <w:r w:rsidR="00C66115">
        <w:rPr>
          <w:rFonts w:ascii="Arial" w:hAnsi="Arial" w:cs="Arial"/>
          <w:sz w:val="21"/>
          <w:szCs w:val="21"/>
        </w:rPr>
        <w:br/>
      </w:r>
    </w:p>
    <w:p w:rsidR="004E1225" w:rsidRPr="004E1225" w:rsidRDefault="004E1225" w:rsidP="004E1225">
      <w:pPr>
        <w:ind w:left="1440" w:hanging="1440"/>
        <w:rPr>
          <w:rFonts w:ascii="Arial" w:hAnsi="Arial" w:cs="Arial"/>
          <w:sz w:val="21"/>
          <w:szCs w:val="21"/>
        </w:rPr>
      </w:pPr>
      <w:r>
        <w:rPr>
          <w:rFonts w:ascii="Arial" w:hAnsi="Arial" w:cs="Arial"/>
          <w:sz w:val="21"/>
          <w:szCs w:val="21"/>
        </w:rPr>
        <w:t>Craig Family Centre</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4E1225">
        <w:rPr>
          <w:rFonts w:ascii="Arial" w:hAnsi="Arial" w:cs="Arial"/>
          <w:sz w:val="21"/>
          <w:szCs w:val="21"/>
        </w:rPr>
        <w:t>7 Samarinda Ave, Ashburton</w:t>
      </w:r>
      <w:r>
        <w:rPr>
          <w:rFonts w:ascii="Arial" w:hAnsi="Arial" w:cs="Arial"/>
          <w:sz w:val="21"/>
          <w:szCs w:val="21"/>
        </w:rPr>
        <w:t>,</w:t>
      </w:r>
      <w:r w:rsidRPr="004E1225">
        <w:rPr>
          <w:rFonts w:ascii="Arial" w:hAnsi="Arial" w:cs="Arial"/>
          <w:sz w:val="21"/>
          <w:szCs w:val="21"/>
        </w:rPr>
        <w:t xml:space="preserve"> 3147</w:t>
      </w:r>
    </w:p>
    <w:p w:rsidR="004E1225" w:rsidRDefault="004E1225" w:rsidP="00C66115">
      <w:pPr>
        <w:ind w:left="3600" w:firstLine="720"/>
        <w:rPr>
          <w:rFonts w:ascii="Arial" w:hAnsi="Arial" w:cs="Arial"/>
          <w:sz w:val="21"/>
          <w:szCs w:val="21"/>
        </w:rPr>
      </w:pPr>
      <w:r w:rsidRPr="004E1225">
        <w:rPr>
          <w:rFonts w:ascii="Arial" w:hAnsi="Arial" w:cs="Arial"/>
          <w:sz w:val="21"/>
          <w:szCs w:val="21"/>
        </w:rPr>
        <w:t>9885 7789</w:t>
      </w:r>
    </w:p>
    <w:p w:rsidR="0008192B" w:rsidRDefault="0008192B" w:rsidP="0008192B">
      <w:pPr>
        <w:ind w:left="1440" w:hanging="1440"/>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Glen Iris Road Uniting Church Kindergarten</w:t>
      </w:r>
      <w:r w:rsidRPr="005A14AF">
        <w:rPr>
          <w:rFonts w:ascii="Arial" w:hAnsi="Arial" w:cs="Arial"/>
          <w:sz w:val="21"/>
          <w:szCs w:val="21"/>
        </w:rPr>
        <w:tab/>
        <w:t>200 Glen Iris Road, Glen Iris 3146</w:t>
      </w:r>
    </w:p>
    <w:p w:rsidR="0008192B" w:rsidRDefault="0008192B" w:rsidP="0008192B">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9885 5798</w:t>
      </w:r>
    </w:p>
    <w:p w:rsidR="0008192B" w:rsidRPr="005A14AF" w:rsidRDefault="0008192B" w:rsidP="0008192B">
      <w:pPr>
        <w:ind w:left="1440" w:hanging="1440"/>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Estrella Preschool</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32 Chamberlain St, Ashburton 2147</w:t>
      </w:r>
    </w:p>
    <w:p w:rsidR="0008192B" w:rsidRDefault="0008192B" w:rsidP="0008192B">
      <w:pPr>
        <w:ind w:left="3544" w:hanging="1384"/>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9885 5398</w:t>
      </w:r>
    </w:p>
    <w:p w:rsidR="0008192B" w:rsidRPr="005A14AF" w:rsidRDefault="0008192B" w:rsidP="0008192B">
      <w:pPr>
        <w:ind w:left="3544" w:hanging="1384"/>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Rowen Street Kindergarten</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27 Rowen St, Glen Iris 3146</w:t>
      </w:r>
    </w:p>
    <w:p w:rsidR="0008192B" w:rsidRDefault="0008192B" w:rsidP="0008192B">
      <w:pPr>
        <w:ind w:left="1440" w:firstLine="72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9889 7996</w:t>
      </w:r>
    </w:p>
    <w:p w:rsidR="0008192B" w:rsidRPr="005A14AF" w:rsidRDefault="0008192B" w:rsidP="0008192B">
      <w:pPr>
        <w:ind w:left="1440" w:firstLine="720"/>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Summerhill Park Kindergarten</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46 Audrey Cres</w:t>
      </w:r>
      <w:r>
        <w:rPr>
          <w:rFonts w:ascii="Arial" w:hAnsi="Arial" w:cs="Arial"/>
          <w:sz w:val="21"/>
          <w:szCs w:val="21"/>
        </w:rPr>
        <w:t>,</w:t>
      </w:r>
      <w:r w:rsidRPr="005A14AF">
        <w:rPr>
          <w:rFonts w:ascii="Arial" w:hAnsi="Arial" w:cs="Arial"/>
          <w:sz w:val="21"/>
          <w:szCs w:val="21"/>
        </w:rPr>
        <w:t xml:space="preserve"> Glen Iris 3146</w:t>
      </w:r>
    </w:p>
    <w:p w:rsidR="0008192B" w:rsidRDefault="0008192B" w:rsidP="0008192B">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9889 1543</w:t>
      </w:r>
    </w:p>
    <w:p w:rsidR="0008192B" w:rsidRPr="005A14AF" w:rsidRDefault="0008192B" w:rsidP="0008192B">
      <w:pPr>
        <w:ind w:left="1440" w:hanging="1440"/>
        <w:rPr>
          <w:rFonts w:ascii="Arial" w:hAnsi="Arial" w:cs="Arial"/>
          <w:sz w:val="21"/>
          <w:szCs w:val="21"/>
        </w:rPr>
      </w:pPr>
    </w:p>
    <w:p w:rsidR="0008192B" w:rsidRDefault="0008192B" w:rsidP="0008192B">
      <w:pPr>
        <w:ind w:left="1440" w:hanging="1440"/>
        <w:rPr>
          <w:rFonts w:ascii="Arial" w:hAnsi="Arial" w:cs="Arial"/>
          <w:b/>
          <w:sz w:val="21"/>
          <w:szCs w:val="21"/>
        </w:rPr>
      </w:pPr>
      <w:r w:rsidRPr="005A14AF">
        <w:rPr>
          <w:rFonts w:ascii="Arial" w:hAnsi="Arial" w:cs="Arial"/>
          <w:b/>
          <w:sz w:val="21"/>
          <w:szCs w:val="21"/>
        </w:rPr>
        <w:t>Balwyn and Balwyn North</w:t>
      </w:r>
    </w:p>
    <w:p w:rsidR="0008192B" w:rsidRPr="005A14AF" w:rsidRDefault="0008192B" w:rsidP="0008192B">
      <w:pPr>
        <w:ind w:left="1440" w:hanging="1440"/>
        <w:rPr>
          <w:rFonts w:ascii="Arial" w:hAnsi="Arial" w:cs="Arial"/>
          <w:sz w:val="21"/>
          <w:szCs w:val="21"/>
        </w:rPr>
      </w:pPr>
    </w:p>
    <w:p w:rsidR="00386A14" w:rsidRDefault="00386A14" w:rsidP="0008192B">
      <w:pPr>
        <w:ind w:left="1440" w:hanging="1440"/>
        <w:rPr>
          <w:rFonts w:ascii="Arial" w:hAnsi="Arial" w:cs="Arial"/>
          <w:sz w:val="21"/>
          <w:szCs w:val="21"/>
        </w:rPr>
      </w:pPr>
      <w:r>
        <w:rPr>
          <w:rFonts w:ascii="Arial" w:hAnsi="Arial" w:cs="Arial"/>
          <w:sz w:val="21"/>
          <w:szCs w:val="21"/>
        </w:rPr>
        <w:t xml:space="preserve">Balwyn East Kindergarten </w:t>
      </w:r>
      <w:r>
        <w:rPr>
          <w:rFonts w:ascii="Arial" w:hAnsi="Arial" w:cs="Arial"/>
          <w:sz w:val="21"/>
          <w:szCs w:val="21"/>
        </w:rPr>
        <w:tab/>
      </w:r>
      <w:r>
        <w:rPr>
          <w:rFonts w:ascii="Arial" w:hAnsi="Arial" w:cs="Arial"/>
          <w:sz w:val="21"/>
          <w:szCs w:val="21"/>
        </w:rPr>
        <w:tab/>
      </w:r>
      <w:r>
        <w:rPr>
          <w:rFonts w:ascii="Arial" w:hAnsi="Arial" w:cs="Arial"/>
          <w:sz w:val="21"/>
          <w:szCs w:val="21"/>
        </w:rPr>
        <w:tab/>
        <w:t>2A Caravan Street, Balwyn 3104</w:t>
      </w:r>
    </w:p>
    <w:p w:rsidR="00386A14" w:rsidRDefault="00386A14" w:rsidP="0008192B">
      <w:pPr>
        <w:ind w:left="1440" w:hanging="1440"/>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Bellevue Kindergarten</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 xml:space="preserve">49 </w:t>
      </w:r>
      <w:proofErr w:type="spellStart"/>
      <w:r w:rsidRPr="005A14AF">
        <w:rPr>
          <w:rFonts w:ascii="Arial" w:hAnsi="Arial" w:cs="Arial"/>
          <w:sz w:val="21"/>
          <w:szCs w:val="21"/>
        </w:rPr>
        <w:t>Bulleen</w:t>
      </w:r>
      <w:proofErr w:type="spellEnd"/>
      <w:r w:rsidRPr="005A14AF">
        <w:rPr>
          <w:rFonts w:ascii="Arial" w:hAnsi="Arial" w:cs="Arial"/>
          <w:sz w:val="21"/>
          <w:szCs w:val="21"/>
        </w:rPr>
        <w:t xml:space="preserve"> Rd</w:t>
      </w:r>
      <w:r>
        <w:rPr>
          <w:rFonts w:ascii="Arial" w:hAnsi="Arial" w:cs="Arial"/>
          <w:sz w:val="21"/>
          <w:szCs w:val="21"/>
        </w:rPr>
        <w:t>,</w:t>
      </w:r>
      <w:r w:rsidRPr="005A14AF">
        <w:rPr>
          <w:rFonts w:ascii="Arial" w:hAnsi="Arial" w:cs="Arial"/>
          <w:sz w:val="21"/>
          <w:szCs w:val="21"/>
        </w:rPr>
        <w:t xml:space="preserve"> North Balwyn 3104</w:t>
      </w:r>
    </w:p>
    <w:p w:rsidR="0008192B" w:rsidRDefault="0008192B" w:rsidP="0008192B">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9859 6000</w:t>
      </w:r>
    </w:p>
    <w:p w:rsidR="0008192B" w:rsidRPr="005A14AF" w:rsidRDefault="0008192B" w:rsidP="0008192B">
      <w:pPr>
        <w:ind w:left="1440" w:hanging="1440"/>
        <w:rPr>
          <w:rFonts w:ascii="Arial" w:hAnsi="Arial" w:cs="Arial"/>
          <w:sz w:val="21"/>
          <w:szCs w:val="21"/>
        </w:rPr>
      </w:pPr>
    </w:p>
    <w:p w:rsidR="0008192B" w:rsidRPr="005A14AF" w:rsidRDefault="0008192B" w:rsidP="0008192B">
      <w:pPr>
        <w:ind w:left="4320" w:hanging="4320"/>
        <w:rPr>
          <w:rFonts w:ascii="Arial" w:hAnsi="Arial" w:cs="Arial"/>
          <w:sz w:val="21"/>
          <w:szCs w:val="21"/>
        </w:rPr>
      </w:pPr>
      <w:r w:rsidRPr="005A14AF">
        <w:rPr>
          <w:rFonts w:ascii="Arial" w:hAnsi="Arial" w:cs="Arial"/>
          <w:sz w:val="21"/>
          <w:szCs w:val="21"/>
        </w:rPr>
        <w:t>Boroondara Preschool</w:t>
      </w:r>
      <w:r w:rsidRPr="005A14AF">
        <w:rPr>
          <w:rFonts w:ascii="Arial" w:hAnsi="Arial" w:cs="Arial"/>
          <w:sz w:val="21"/>
          <w:szCs w:val="21"/>
        </w:rPr>
        <w:tab/>
        <w:t>Cnr Midvale Ave &amp; Turnley St, North Balwyn, 3104</w:t>
      </w:r>
    </w:p>
    <w:p w:rsidR="0008192B" w:rsidRDefault="0008192B" w:rsidP="0008192B">
      <w:pPr>
        <w:ind w:left="3600" w:hanging="360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t>9857 6159</w:t>
      </w:r>
    </w:p>
    <w:p w:rsidR="0008192B" w:rsidRDefault="0008192B" w:rsidP="0008192B">
      <w:pPr>
        <w:ind w:left="3600" w:hanging="3600"/>
        <w:rPr>
          <w:rFonts w:ascii="Arial" w:hAnsi="Arial" w:cs="Arial"/>
          <w:sz w:val="21"/>
          <w:szCs w:val="21"/>
        </w:rPr>
      </w:pPr>
    </w:p>
    <w:p w:rsidR="0008192B" w:rsidRDefault="0008192B" w:rsidP="0008192B">
      <w:pPr>
        <w:ind w:left="3600" w:hanging="3600"/>
        <w:rPr>
          <w:rFonts w:ascii="Arial" w:hAnsi="Arial" w:cs="Arial"/>
          <w:sz w:val="21"/>
          <w:szCs w:val="21"/>
        </w:rPr>
      </w:pPr>
      <w:r>
        <w:rPr>
          <w:rFonts w:ascii="Arial" w:hAnsi="Arial" w:cs="Arial"/>
          <w:sz w:val="21"/>
          <w:szCs w:val="21"/>
        </w:rPr>
        <w:t>Deepdene Preschool Centre Inc.</w:t>
      </w:r>
      <w:r>
        <w:rPr>
          <w:rFonts w:ascii="Arial" w:hAnsi="Arial" w:cs="Arial"/>
          <w:sz w:val="21"/>
          <w:szCs w:val="21"/>
        </w:rPr>
        <w:tab/>
      </w:r>
      <w:r>
        <w:rPr>
          <w:rFonts w:ascii="Arial" w:hAnsi="Arial" w:cs="Arial"/>
          <w:sz w:val="21"/>
          <w:szCs w:val="21"/>
        </w:rPr>
        <w:tab/>
        <w:t>7 Terry Street, Deepdene 3103</w:t>
      </w:r>
    </w:p>
    <w:p w:rsidR="0008192B" w:rsidRDefault="0008192B" w:rsidP="0008192B">
      <w:pPr>
        <w:ind w:left="3600" w:hanging="3600"/>
        <w:rPr>
          <w:rFonts w:ascii="Arial" w:hAnsi="Arial" w:cs="Arial"/>
          <w:sz w:val="21"/>
          <w:szCs w:val="21"/>
        </w:rPr>
      </w:pPr>
      <w:r>
        <w:rPr>
          <w:rFonts w:ascii="Arial" w:hAnsi="Arial" w:cs="Arial"/>
          <w:sz w:val="21"/>
          <w:szCs w:val="21"/>
        </w:rPr>
        <w:tab/>
      </w:r>
      <w:r>
        <w:rPr>
          <w:rFonts w:ascii="Arial" w:hAnsi="Arial" w:cs="Arial"/>
          <w:sz w:val="21"/>
          <w:szCs w:val="21"/>
        </w:rPr>
        <w:tab/>
        <w:t>9817 4775</w:t>
      </w:r>
    </w:p>
    <w:p w:rsidR="0008192B" w:rsidRPr="005A14AF" w:rsidRDefault="0008192B" w:rsidP="0008192B">
      <w:pPr>
        <w:ind w:left="1440" w:hanging="1440"/>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The Merrell Kindergarten</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92 Maud St, North Balwyn 3104</w:t>
      </w:r>
    </w:p>
    <w:p w:rsidR="0008192B" w:rsidRDefault="0008192B" w:rsidP="0008192B">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9859 1259</w:t>
      </w:r>
    </w:p>
    <w:p w:rsidR="0008192B" w:rsidRPr="005A14AF" w:rsidRDefault="0008192B" w:rsidP="0008192B">
      <w:pPr>
        <w:ind w:left="1440" w:hanging="1440"/>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Yongala Preschool</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25 Nott St</w:t>
      </w:r>
      <w:r>
        <w:rPr>
          <w:rFonts w:ascii="Arial" w:hAnsi="Arial" w:cs="Arial"/>
          <w:sz w:val="21"/>
          <w:szCs w:val="21"/>
        </w:rPr>
        <w:t>,</w:t>
      </w:r>
      <w:r w:rsidRPr="005A14AF">
        <w:rPr>
          <w:rFonts w:ascii="Arial" w:hAnsi="Arial" w:cs="Arial"/>
          <w:sz w:val="21"/>
          <w:szCs w:val="21"/>
        </w:rPr>
        <w:t xml:space="preserve"> Balwyn 3103</w:t>
      </w:r>
    </w:p>
    <w:p w:rsidR="0008192B" w:rsidRDefault="0008192B" w:rsidP="0008192B">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9817 4939</w:t>
      </w:r>
    </w:p>
    <w:p w:rsidR="0008192B" w:rsidRPr="005A14AF" w:rsidRDefault="0008192B" w:rsidP="0008192B">
      <w:pPr>
        <w:ind w:left="1440" w:hanging="1440"/>
        <w:rPr>
          <w:rFonts w:ascii="Arial" w:hAnsi="Arial" w:cs="Arial"/>
          <w:sz w:val="21"/>
          <w:szCs w:val="21"/>
        </w:rPr>
      </w:pPr>
    </w:p>
    <w:p w:rsidR="0008192B" w:rsidRDefault="0008192B" w:rsidP="0008192B">
      <w:pPr>
        <w:ind w:left="1440" w:hanging="1440"/>
        <w:rPr>
          <w:rFonts w:ascii="Arial" w:hAnsi="Arial" w:cs="Arial"/>
          <w:b/>
          <w:sz w:val="21"/>
          <w:szCs w:val="21"/>
        </w:rPr>
      </w:pPr>
      <w:r w:rsidRPr="005A14AF">
        <w:rPr>
          <w:rFonts w:ascii="Arial" w:hAnsi="Arial" w:cs="Arial"/>
          <w:b/>
          <w:sz w:val="21"/>
          <w:szCs w:val="21"/>
        </w:rPr>
        <w:t>Camberwell, Canterbury and Surrey Hills</w:t>
      </w:r>
    </w:p>
    <w:p w:rsidR="0008192B" w:rsidRPr="005A14AF" w:rsidRDefault="0008192B" w:rsidP="0008192B">
      <w:pPr>
        <w:ind w:left="1440" w:hanging="1440"/>
        <w:rPr>
          <w:rFonts w:ascii="Arial" w:hAnsi="Arial" w:cs="Arial"/>
          <w:b/>
          <w:sz w:val="21"/>
          <w:szCs w:val="21"/>
        </w:rPr>
      </w:pPr>
    </w:p>
    <w:p w:rsidR="0008192B" w:rsidRPr="005A14AF" w:rsidRDefault="0008192B" w:rsidP="0008192B">
      <w:pPr>
        <w:rPr>
          <w:rFonts w:ascii="Arial" w:hAnsi="Arial" w:cs="Arial"/>
          <w:sz w:val="21"/>
          <w:szCs w:val="21"/>
        </w:rPr>
      </w:pPr>
      <w:r w:rsidRPr="005A14AF">
        <w:rPr>
          <w:rFonts w:ascii="Arial" w:hAnsi="Arial" w:cs="Arial"/>
          <w:sz w:val="21"/>
          <w:szCs w:val="21"/>
        </w:rPr>
        <w:t>Canterbury and District Preschool</w:t>
      </w:r>
      <w:r w:rsidRPr="005A14AF">
        <w:rPr>
          <w:rFonts w:ascii="Arial" w:hAnsi="Arial" w:cs="Arial"/>
          <w:sz w:val="21"/>
          <w:szCs w:val="21"/>
        </w:rPr>
        <w:tab/>
      </w:r>
      <w:r w:rsidRPr="005A14AF">
        <w:rPr>
          <w:rFonts w:ascii="Arial" w:hAnsi="Arial" w:cs="Arial"/>
          <w:sz w:val="21"/>
          <w:szCs w:val="21"/>
        </w:rPr>
        <w:tab/>
        <w:t>26 Guildford Rd, Surrey Hills 3127</w:t>
      </w:r>
    </w:p>
    <w:p w:rsidR="0008192B" w:rsidRDefault="0008192B" w:rsidP="0008192B">
      <w:pPr>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9836 0016</w:t>
      </w:r>
    </w:p>
    <w:p w:rsidR="0008192B" w:rsidRPr="005A14AF" w:rsidRDefault="0008192B" w:rsidP="0008192B">
      <w:pPr>
        <w:rPr>
          <w:rFonts w:ascii="Arial" w:hAnsi="Arial" w:cs="Arial"/>
          <w:sz w:val="21"/>
          <w:szCs w:val="21"/>
        </w:rPr>
      </w:pPr>
    </w:p>
    <w:p w:rsidR="0008192B" w:rsidRPr="005A14AF" w:rsidRDefault="0008192B" w:rsidP="0008192B">
      <w:pPr>
        <w:rPr>
          <w:rFonts w:ascii="Arial" w:hAnsi="Arial" w:cs="Arial"/>
          <w:sz w:val="21"/>
          <w:szCs w:val="21"/>
        </w:rPr>
      </w:pPr>
      <w:r w:rsidRPr="005A14AF">
        <w:rPr>
          <w:rFonts w:ascii="Arial" w:hAnsi="Arial" w:cs="Arial"/>
          <w:sz w:val="21"/>
          <w:szCs w:val="21"/>
        </w:rPr>
        <w:t xml:space="preserve">Canterbury Norwood Baptist Kindergarten </w:t>
      </w:r>
      <w:r w:rsidRPr="005A14AF">
        <w:rPr>
          <w:rFonts w:ascii="Arial" w:hAnsi="Arial" w:cs="Arial"/>
          <w:sz w:val="21"/>
          <w:szCs w:val="21"/>
        </w:rPr>
        <w:tab/>
        <w:t>2 Boronia St, Canterbury 3126</w:t>
      </w:r>
    </w:p>
    <w:p w:rsidR="0008192B" w:rsidRDefault="0008192B" w:rsidP="0008192B">
      <w:pPr>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9836 0305</w:t>
      </w:r>
    </w:p>
    <w:p w:rsidR="0008192B" w:rsidRPr="005A14AF" w:rsidRDefault="0008192B" w:rsidP="0008192B">
      <w:pPr>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Fordham Avenue Kindergarten</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24 Fordham Ave, Camberwell 3124</w:t>
      </w:r>
    </w:p>
    <w:p w:rsidR="0008192B" w:rsidRDefault="0008192B" w:rsidP="0008192B">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9836 9341</w:t>
      </w:r>
    </w:p>
    <w:p w:rsidR="0008192B" w:rsidRPr="005A14AF" w:rsidRDefault="0008192B" w:rsidP="0008192B">
      <w:pPr>
        <w:ind w:left="1440" w:hanging="1440"/>
        <w:rPr>
          <w:rFonts w:ascii="Arial" w:hAnsi="Arial" w:cs="Arial"/>
          <w:sz w:val="21"/>
          <w:szCs w:val="21"/>
        </w:rPr>
      </w:pPr>
    </w:p>
    <w:p w:rsidR="0008192B" w:rsidRPr="005A14AF" w:rsidRDefault="0008192B" w:rsidP="0008192B">
      <w:pPr>
        <w:ind w:left="1440" w:hanging="1440"/>
        <w:rPr>
          <w:rFonts w:ascii="Arial" w:hAnsi="Arial" w:cs="Arial"/>
          <w:sz w:val="21"/>
          <w:szCs w:val="21"/>
        </w:rPr>
      </w:pPr>
      <w:r w:rsidRPr="005A14AF">
        <w:rPr>
          <w:rFonts w:ascii="Arial" w:hAnsi="Arial" w:cs="Arial"/>
          <w:sz w:val="21"/>
          <w:szCs w:val="21"/>
        </w:rPr>
        <w:t>Surrey Hills Preschool</w:t>
      </w:r>
      <w:r w:rsidRPr="005A14AF">
        <w:rPr>
          <w:rFonts w:ascii="Arial" w:hAnsi="Arial" w:cs="Arial"/>
          <w:sz w:val="21"/>
          <w:szCs w:val="21"/>
        </w:rPr>
        <w:tab/>
      </w:r>
      <w:r>
        <w:rPr>
          <w:rFonts w:ascii="Arial" w:hAnsi="Arial" w:cs="Arial"/>
          <w:sz w:val="21"/>
          <w:szCs w:val="21"/>
        </w:rPr>
        <w:t>Centre</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18 Verdun St, Surry Hills 3127</w:t>
      </w:r>
    </w:p>
    <w:p w:rsidR="0008192B" w:rsidRDefault="0008192B" w:rsidP="0008192B">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9836 4902</w:t>
      </w:r>
    </w:p>
    <w:p w:rsidR="0008192B" w:rsidRPr="005A14AF" w:rsidRDefault="0008192B" w:rsidP="0008192B">
      <w:pPr>
        <w:ind w:left="1440" w:hanging="1440"/>
        <w:rPr>
          <w:rFonts w:ascii="Arial" w:hAnsi="Arial" w:cs="Arial"/>
          <w:sz w:val="21"/>
          <w:szCs w:val="21"/>
        </w:rPr>
      </w:pPr>
    </w:p>
    <w:p w:rsidR="0008192B" w:rsidRPr="005A14AF" w:rsidRDefault="0008192B" w:rsidP="0008192B">
      <w:pPr>
        <w:ind w:left="3544" w:hanging="3544"/>
        <w:rPr>
          <w:rFonts w:ascii="Arial" w:hAnsi="Arial" w:cs="Arial"/>
          <w:sz w:val="21"/>
          <w:szCs w:val="21"/>
        </w:rPr>
      </w:pPr>
      <w:r w:rsidRPr="005A14AF">
        <w:rPr>
          <w:rFonts w:ascii="Arial" w:hAnsi="Arial" w:cs="Arial"/>
          <w:sz w:val="21"/>
          <w:szCs w:val="21"/>
        </w:rPr>
        <w:t xml:space="preserve">St Paul’s Anglican Kindergarten  </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Cnr Highfield Rd &amp; Church St, Canterbury 3126</w:t>
      </w:r>
    </w:p>
    <w:p w:rsidR="0008192B" w:rsidRDefault="0008192B" w:rsidP="0008192B">
      <w:pPr>
        <w:ind w:left="1440" w:hanging="144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9836 5869</w:t>
      </w:r>
    </w:p>
    <w:p w:rsidR="0008192B" w:rsidRPr="005A14AF" w:rsidRDefault="0008192B" w:rsidP="0008192B">
      <w:pPr>
        <w:ind w:left="1440" w:hanging="1440"/>
        <w:rPr>
          <w:rFonts w:ascii="Arial" w:hAnsi="Arial" w:cs="Arial"/>
          <w:sz w:val="21"/>
          <w:szCs w:val="21"/>
        </w:rPr>
      </w:pPr>
    </w:p>
    <w:p w:rsidR="0008192B" w:rsidRDefault="0008192B" w:rsidP="0008192B">
      <w:pPr>
        <w:rPr>
          <w:rFonts w:ascii="Arial" w:hAnsi="Arial" w:cs="Arial"/>
          <w:b/>
          <w:sz w:val="21"/>
          <w:szCs w:val="21"/>
        </w:rPr>
      </w:pPr>
      <w:r w:rsidRPr="005A14AF">
        <w:rPr>
          <w:rFonts w:ascii="Arial" w:hAnsi="Arial" w:cs="Arial"/>
          <w:b/>
          <w:sz w:val="21"/>
          <w:szCs w:val="21"/>
        </w:rPr>
        <w:t>Hawthorn and Hawthorn East</w:t>
      </w:r>
    </w:p>
    <w:p w:rsidR="0008192B" w:rsidRPr="005A14AF" w:rsidRDefault="0008192B" w:rsidP="0008192B">
      <w:pPr>
        <w:rPr>
          <w:rFonts w:ascii="Arial" w:hAnsi="Arial" w:cs="Arial"/>
          <w:b/>
          <w:sz w:val="21"/>
          <w:szCs w:val="21"/>
        </w:rPr>
      </w:pPr>
    </w:p>
    <w:p w:rsidR="0008192B" w:rsidRPr="005A14AF" w:rsidRDefault="0008192B" w:rsidP="0008192B">
      <w:pPr>
        <w:rPr>
          <w:rFonts w:ascii="Arial" w:hAnsi="Arial" w:cs="Arial"/>
          <w:sz w:val="21"/>
          <w:szCs w:val="21"/>
        </w:rPr>
      </w:pPr>
      <w:r w:rsidRPr="005A14AF">
        <w:rPr>
          <w:rFonts w:ascii="Arial" w:hAnsi="Arial" w:cs="Arial"/>
          <w:sz w:val="21"/>
          <w:szCs w:val="21"/>
        </w:rPr>
        <w:t>Auburn South Preschool</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5 Anderson Rd, Hawthorn East, 3123</w:t>
      </w:r>
    </w:p>
    <w:p w:rsidR="0008192B" w:rsidRDefault="0008192B" w:rsidP="0008192B">
      <w:pPr>
        <w:ind w:left="1440" w:firstLine="720"/>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9821 0190</w:t>
      </w:r>
    </w:p>
    <w:p w:rsidR="0008192B" w:rsidRDefault="0008192B" w:rsidP="0008192B">
      <w:pPr>
        <w:ind w:left="1440" w:firstLine="720"/>
        <w:rPr>
          <w:rFonts w:ascii="Arial" w:hAnsi="Arial" w:cs="Arial"/>
          <w:sz w:val="21"/>
          <w:szCs w:val="21"/>
        </w:rPr>
      </w:pPr>
    </w:p>
    <w:p w:rsidR="0008192B" w:rsidRDefault="0008192B" w:rsidP="0008192B">
      <w:pPr>
        <w:ind w:left="1440" w:hanging="1440"/>
        <w:rPr>
          <w:rFonts w:ascii="Arial" w:hAnsi="Arial" w:cs="Arial"/>
          <w:sz w:val="21"/>
          <w:szCs w:val="21"/>
        </w:rPr>
      </w:pPr>
      <w:r>
        <w:rPr>
          <w:rFonts w:ascii="Arial" w:hAnsi="Arial" w:cs="Arial"/>
          <w:sz w:val="21"/>
          <w:szCs w:val="21"/>
        </w:rPr>
        <w:t>Camberwell Baptist Church Kindergarten</w:t>
      </w:r>
      <w:r>
        <w:rPr>
          <w:rFonts w:ascii="Arial" w:hAnsi="Arial" w:cs="Arial"/>
          <w:sz w:val="21"/>
          <w:szCs w:val="21"/>
        </w:rPr>
        <w:tab/>
        <w:t>1a Wills Street Hawthorn East, 3123</w:t>
      </w:r>
    </w:p>
    <w:p w:rsidR="0008192B" w:rsidRDefault="0008192B" w:rsidP="0008192B">
      <w:pPr>
        <w:ind w:left="1440" w:hanging="1440"/>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 xml:space="preserve">9882 6880 </w:t>
      </w:r>
    </w:p>
    <w:p w:rsidR="0008192B" w:rsidRPr="005A14AF" w:rsidRDefault="0008192B" w:rsidP="0008192B">
      <w:pPr>
        <w:ind w:left="1440" w:hanging="1440"/>
        <w:rPr>
          <w:rFonts w:ascii="Arial" w:hAnsi="Arial" w:cs="Arial"/>
          <w:sz w:val="21"/>
          <w:szCs w:val="21"/>
        </w:rPr>
      </w:pPr>
    </w:p>
    <w:p w:rsidR="0008192B" w:rsidRPr="005A14AF" w:rsidRDefault="0008192B" w:rsidP="0008192B">
      <w:pPr>
        <w:rPr>
          <w:rFonts w:ascii="Arial" w:hAnsi="Arial" w:cs="Arial"/>
          <w:sz w:val="21"/>
          <w:szCs w:val="21"/>
        </w:rPr>
      </w:pPr>
      <w:r w:rsidRPr="005A14AF">
        <w:rPr>
          <w:rFonts w:ascii="Arial" w:hAnsi="Arial" w:cs="Arial"/>
          <w:sz w:val="21"/>
          <w:szCs w:val="21"/>
        </w:rPr>
        <w:t>Cara Armstrong Kindergarten</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169 Rathmines Road, Hawthorn East, 3123</w:t>
      </w:r>
    </w:p>
    <w:p w:rsidR="0008192B" w:rsidRDefault="0008192B" w:rsidP="0008192B">
      <w:pPr>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9882 5908</w:t>
      </w:r>
    </w:p>
    <w:p w:rsidR="0008192B" w:rsidRPr="005A14AF" w:rsidRDefault="0008192B" w:rsidP="0008192B">
      <w:pPr>
        <w:rPr>
          <w:rFonts w:ascii="Arial" w:hAnsi="Arial" w:cs="Arial"/>
          <w:sz w:val="21"/>
          <w:szCs w:val="21"/>
        </w:rPr>
      </w:pPr>
    </w:p>
    <w:p w:rsidR="0008192B" w:rsidRDefault="0008192B" w:rsidP="0008192B">
      <w:pPr>
        <w:rPr>
          <w:rFonts w:ascii="Arial" w:hAnsi="Arial" w:cs="Arial"/>
          <w:sz w:val="21"/>
          <w:szCs w:val="21"/>
        </w:rPr>
      </w:pPr>
      <w:r>
        <w:rPr>
          <w:rFonts w:ascii="Arial" w:hAnsi="Arial" w:cs="Arial"/>
          <w:sz w:val="21"/>
          <w:szCs w:val="21"/>
        </w:rPr>
        <w:t>Hawthorn Early Years (formerly Manresa)</w:t>
      </w:r>
      <w:r>
        <w:rPr>
          <w:rFonts w:ascii="Arial" w:hAnsi="Arial" w:cs="Arial"/>
          <w:sz w:val="21"/>
          <w:szCs w:val="21"/>
        </w:rPr>
        <w:tab/>
        <w:t>584-586 Glenferrie Road, Hawthorn, 3123</w:t>
      </w:r>
    </w:p>
    <w:p w:rsidR="0008192B" w:rsidRDefault="0008192B" w:rsidP="0008192B">
      <w:pPr>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9819 2326</w:t>
      </w:r>
    </w:p>
    <w:p w:rsidR="0008192B" w:rsidRPr="005A14AF" w:rsidRDefault="0008192B" w:rsidP="0008192B">
      <w:pPr>
        <w:rPr>
          <w:rFonts w:ascii="Arial" w:hAnsi="Arial" w:cs="Arial"/>
          <w:sz w:val="21"/>
          <w:szCs w:val="21"/>
        </w:rPr>
      </w:pPr>
    </w:p>
    <w:p w:rsidR="0008192B" w:rsidRPr="005A14AF" w:rsidRDefault="0008192B" w:rsidP="0008192B">
      <w:pPr>
        <w:rPr>
          <w:rFonts w:ascii="Arial" w:hAnsi="Arial" w:cs="Arial"/>
          <w:sz w:val="21"/>
          <w:szCs w:val="21"/>
        </w:rPr>
      </w:pPr>
      <w:r w:rsidRPr="005A14AF">
        <w:rPr>
          <w:rFonts w:ascii="Arial" w:hAnsi="Arial" w:cs="Arial"/>
          <w:sz w:val="21"/>
          <w:szCs w:val="21"/>
        </w:rPr>
        <w:t>Robert Cochrane Kindergarten</w:t>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Minona Street, Hawthorn, 3122</w:t>
      </w:r>
    </w:p>
    <w:p w:rsidR="0008192B" w:rsidRDefault="0008192B" w:rsidP="0008192B">
      <w:pPr>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9818 1063</w:t>
      </w:r>
    </w:p>
    <w:p w:rsidR="0008192B" w:rsidRDefault="0008192B" w:rsidP="0008192B">
      <w:pPr>
        <w:rPr>
          <w:rFonts w:ascii="Arial" w:hAnsi="Arial" w:cs="Arial"/>
          <w:sz w:val="21"/>
          <w:szCs w:val="21"/>
        </w:rPr>
      </w:pPr>
    </w:p>
    <w:p w:rsidR="0008192B" w:rsidRPr="005A14AF" w:rsidRDefault="0008192B" w:rsidP="0008192B">
      <w:pPr>
        <w:rPr>
          <w:rFonts w:ascii="Arial" w:hAnsi="Arial" w:cs="Arial"/>
          <w:sz w:val="21"/>
          <w:szCs w:val="21"/>
        </w:rPr>
      </w:pPr>
      <w:r w:rsidRPr="005A14AF">
        <w:rPr>
          <w:rFonts w:ascii="Arial" w:hAnsi="Arial" w:cs="Arial"/>
          <w:sz w:val="21"/>
          <w:szCs w:val="21"/>
        </w:rPr>
        <w:t xml:space="preserve">West </w:t>
      </w:r>
      <w:r>
        <w:rPr>
          <w:rFonts w:ascii="Arial" w:hAnsi="Arial" w:cs="Arial"/>
          <w:sz w:val="21"/>
          <w:szCs w:val="21"/>
        </w:rPr>
        <w:t xml:space="preserve">Hawthorn </w:t>
      </w:r>
      <w:r w:rsidRPr="005A14AF">
        <w:rPr>
          <w:rFonts w:ascii="Arial" w:hAnsi="Arial" w:cs="Arial"/>
          <w:sz w:val="21"/>
          <w:szCs w:val="21"/>
        </w:rPr>
        <w:t>Preschool</w:t>
      </w:r>
      <w:r w:rsidRPr="005A14AF">
        <w:rPr>
          <w:rFonts w:ascii="Arial" w:hAnsi="Arial" w:cs="Arial"/>
          <w:sz w:val="21"/>
          <w:szCs w:val="21"/>
        </w:rPr>
        <w:tab/>
      </w:r>
      <w:r>
        <w:rPr>
          <w:rFonts w:ascii="Arial" w:hAnsi="Arial" w:cs="Arial"/>
          <w:sz w:val="21"/>
          <w:szCs w:val="21"/>
        </w:rPr>
        <w:tab/>
      </w:r>
      <w:r>
        <w:rPr>
          <w:rFonts w:ascii="Arial" w:hAnsi="Arial" w:cs="Arial"/>
          <w:sz w:val="21"/>
          <w:szCs w:val="21"/>
        </w:rPr>
        <w:tab/>
      </w:r>
      <w:r w:rsidRPr="005A14AF">
        <w:rPr>
          <w:rFonts w:ascii="Arial" w:hAnsi="Arial" w:cs="Arial"/>
          <w:sz w:val="21"/>
          <w:szCs w:val="21"/>
        </w:rPr>
        <w:t xml:space="preserve">39 Brook Street, Hawthorn, </w:t>
      </w:r>
    </w:p>
    <w:p w:rsidR="0008192B" w:rsidRDefault="0008192B" w:rsidP="0008192B">
      <w:pPr>
        <w:rPr>
          <w:rFonts w:ascii="Arial" w:hAnsi="Arial" w:cs="Arial"/>
          <w:sz w:val="21"/>
          <w:szCs w:val="21"/>
        </w:rPr>
      </w:pP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r>
      <w:r w:rsidRPr="005A14AF">
        <w:rPr>
          <w:rFonts w:ascii="Arial" w:hAnsi="Arial" w:cs="Arial"/>
          <w:sz w:val="21"/>
          <w:szCs w:val="21"/>
        </w:rPr>
        <w:tab/>
        <w:t>9818 5153</w:t>
      </w:r>
    </w:p>
    <w:p w:rsidR="00200E17" w:rsidRDefault="00200E17" w:rsidP="0008192B">
      <w:pPr>
        <w:spacing w:after="120" w:line="264" w:lineRule="auto"/>
        <w:rPr>
          <w:rFonts w:ascii="Arial Black" w:hAnsi="Arial Black" w:cs="Arial"/>
          <w:sz w:val="28"/>
          <w:szCs w:val="28"/>
        </w:rPr>
      </w:pPr>
    </w:p>
    <w:p w:rsidR="00200E17" w:rsidRDefault="00200E17" w:rsidP="0008192B">
      <w:pPr>
        <w:spacing w:after="120" w:line="264" w:lineRule="auto"/>
        <w:rPr>
          <w:rFonts w:ascii="Arial Black" w:hAnsi="Arial Black" w:cs="Arial"/>
          <w:sz w:val="28"/>
          <w:szCs w:val="28"/>
        </w:rPr>
      </w:pPr>
      <w:r w:rsidRPr="00200E17">
        <w:rPr>
          <w:rFonts w:ascii="Arial" w:hAnsi="Arial" w:cs="Arial"/>
          <w:b/>
          <w:sz w:val="21"/>
          <w:szCs w:val="21"/>
        </w:rPr>
        <w:t>Kew</w:t>
      </w:r>
    </w:p>
    <w:p w:rsidR="007827C3" w:rsidRDefault="007827C3" w:rsidP="00200E17">
      <w:pPr>
        <w:spacing w:after="120" w:line="264" w:lineRule="auto"/>
        <w:rPr>
          <w:rFonts w:ascii="Arial" w:hAnsi="Arial" w:cs="Arial"/>
          <w:sz w:val="21"/>
          <w:szCs w:val="21"/>
        </w:rPr>
      </w:pPr>
    </w:p>
    <w:p w:rsidR="00200E17" w:rsidRDefault="00200E17" w:rsidP="00025D37">
      <w:pPr>
        <w:spacing w:line="264" w:lineRule="auto"/>
        <w:rPr>
          <w:rFonts w:ascii="Arial" w:hAnsi="Arial" w:cs="Arial"/>
          <w:sz w:val="21"/>
          <w:szCs w:val="21"/>
        </w:rPr>
      </w:pPr>
      <w:r w:rsidRPr="00200E17">
        <w:rPr>
          <w:rFonts w:ascii="Arial" w:hAnsi="Arial" w:cs="Arial"/>
          <w:sz w:val="21"/>
          <w:szCs w:val="21"/>
        </w:rPr>
        <w:t>Glass Street Kin</w:t>
      </w:r>
      <w:r>
        <w:rPr>
          <w:rFonts w:ascii="Arial" w:hAnsi="Arial" w:cs="Arial"/>
          <w:sz w:val="21"/>
          <w:szCs w:val="21"/>
        </w:rPr>
        <w:t xml:space="preserve">dergarten </w:t>
      </w:r>
      <w:r>
        <w:rPr>
          <w:rFonts w:ascii="Arial" w:hAnsi="Arial" w:cs="Arial"/>
          <w:sz w:val="21"/>
          <w:szCs w:val="21"/>
        </w:rPr>
        <w:tab/>
      </w:r>
      <w:r>
        <w:rPr>
          <w:rFonts w:ascii="Arial" w:hAnsi="Arial" w:cs="Arial"/>
          <w:sz w:val="21"/>
          <w:szCs w:val="21"/>
        </w:rPr>
        <w:tab/>
      </w:r>
      <w:r>
        <w:rPr>
          <w:rFonts w:ascii="Arial" w:hAnsi="Arial" w:cs="Arial"/>
          <w:sz w:val="21"/>
          <w:szCs w:val="21"/>
        </w:rPr>
        <w:tab/>
        <w:t>16 Glass St, Kew East, 3102</w:t>
      </w:r>
    </w:p>
    <w:p w:rsidR="00200E17" w:rsidRDefault="00200E17" w:rsidP="00025D37">
      <w:pPr>
        <w:spacing w:line="264" w:lineRule="auto"/>
        <w:ind w:left="3600" w:firstLine="720"/>
        <w:rPr>
          <w:rFonts w:ascii="Arial" w:hAnsi="Arial" w:cs="Arial"/>
          <w:sz w:val="21"/>
          <w:szCs w:val="21"/>
        </w:rPr>
      </w:pPr>
      <w:r>
        <w:rPr>
          <w:rFonts w:ascii="Arial" w:hAnsi="Arial" w:cs="Arial"/>
          <w:sz w:val="21"/>
          <w:szCs w:val="21"/>
        </w:rPr>
        <w:t>9859 6049</w:t>
      </w:r>
    </w:p>
    <w:p w:rsidR="00200E17" w:rsidRDefault="00200E17" w:rsidP="00025D37">
      <w:pPr>
        <w:spacing w:line="264" w:lineRule="auto"/>
        <w:ind w:left="3600" w:firstLine="720"/>
        <w:rPr>
          <w:rFonts w:ascii="Arial" w:hAnsi="Arial" w:cs="Arial"/>
          <w:sz w:val="21"/>
          <w:szCs w:val="21"/>
        </w:rPr>
      </w:pPr>
    </w:p>
    <w:p w:rsidR="00200E17" w:rsidRDefault="001D6E7C" w:rsidP="00025D37">
      <w:pPr>
        <w:spacing w:line="264" w:lineRule="auto"/>
        <w:rPr>
          <w:rFonts w:ascii="Arial" w:hAnsi="Arial" w:cs="Arial"/>
          <w:sz w:val="21"/>
          <w:szCs w:val="21"/>
        </w:rPr>
      </w:pPr>
      <w:r>
        <w:rPr>
          <w:rFonts w:ascii="Arial" w:hAnsi="Arial" w:cs="Arial"/>
          <w:sz w:val="21"/>
          <w:szCs w:val="21"/>
        </w:rPr>
        <w:t>JJ McMahon M</w:t>
      </w:r>
      <w:r w:rsidR="00200E17" w:rsidRPr="00200E17">
        <w:rPr>
          <w:rFonts w:ascii="Arial" w:hAnsi="Arial" w:cs="Arial"/>
          <w:sz w:val="21"/>
          <w:szCs w:val="21"/>
        </w:rPr>
        <w:t>emorial Kindergarten</w:t>
      </w:r>
      <w:r w:rsidR="00200E17">
        <w:rPr>
          <w:rFonts w:ascii="Arial" w:hAnsi="Arial" w:cs="Arial"/>
          <w:sz w:val="21"/>
          <w:szCs w:val="21"/>
        </w:rPr>
        <w:t xml:space="preserve"> </w:t>
      </w:r>
      <w:r w:rsidR="00200E17">
        <w:rPr>
          <w:rFonts w:ascii="Arial" w:hAnsi="Arial" w:cs="Arial"/>
          <w:sz w:val="21"/>
          <w:szCs w:val="21"/>
        </w:rPr>
        <w:tab/>
      </w:r>
      <w:r w:rsidR="00200E17">
        <w:rPr>
          <w:rFonts w:ascii="Arial" w:hAnsi="Arial" w:cs="Arial"/>
          <w:sz w:val="21"/>
          <w:szCs w:val="21"/>
        </w:rPr>
        <w:tab/>
        <w:t>16A Argyle Road Kew 3101</w:t>
      </w:r>
      <w:r w:rsidR="00200E17">
        <w:rPr>
          <w:rFonts w:ascii="Arial" w:hAnsi="Arial" w:cs="Arial"/>
          <w:sz w:val="21"/>
          <w:szCs w:val="21"/>
        </w:rPr>
        <w:tab/>
      </w:r>
    </w:p>
    <w:p w:rsidR="00200E17" w:rsidRDefault="00200E17" w:rsidP="00025D37">
      <w:pPr>
        <w:spacing w:line="264" w:lineRule="auto"/>
        <w:ind w:left="3600" w:firstLine="720"/>
        <w:rPr>
          <w:rFonts w:ascii="Arial" w:hAnsi="Arial" w:cs="Arial"/>
          <w:sz w:val="21"/>
          <w:szCs w:val="21"/>
        </w:rPr>
      </w:pPr>
      <w:r w:rsidRPr="00200E17">
        <w:rPr>
          <w:rFonts w:ascii="Arial" w:hAnsi="Arial" w:cs="Arial"/>
          <w:sz w:val="21"/>
          <w:szCs w:val="21"/>
        </w:rPr>
        <w:t>9817 3624</w:t>
      </w:r>
    </w:p>
    <w:p w:rsidR="007827C3" w:rsidRDefault="007827C3" w:rsidP="00025D37">
      <w:pPr>
        <w:spacing w:line="264" w:lineRule="auto"/>
        <w:rPr>
          <w:rFonts w:ascii="Arial" w:hAnsi="Arial" w:cs="Arial"/>
          <w:sz w:val="21"/>
          <w:szCs w:val="21"/>
        </w:rPr>
      </w:pPr>
    </w:p>
    <w:p w:rsidR="00200E17" w:rsidRDefault="00200E17" w:rsidP="00025D37">
      <w:pPr>
        <w:spacing w:line="264" w:lineRule="auto"/>
        <w:rPr>
          <w:rFonts w:ascii="Arial" w:hAnsi="Arial" w:cs="Arial"/>
          <w:sz w:val="21"/>
          <w:szCs w:val="21"/>
        </w:rPr>
      </w:pPr>
      <w:r>
        <w:rPr>
          <w:rFonts w:ascii="Arial" w:hAnsi="Arial" w:cs="Arial"/>
          <w:sz w:val="21"/>
          <w:szCs w:val="21"/>
        </w:rPr>
        <w:t>Studley Park Kindergarten</w:t>
      </w:r>
      <w:r>
        <w:rPr>
          <w:rFonts w:ascii="Arial" w:hAnsi="Arial" w:cs="Arial"/>
          <w:sz w:val="21"/>
          <w:szCs w:val="21"/>
        </w:rPr>
        <w:tab/>
      </w:r>
      <w:r>
        <w:rPr>
          <w:rFonts w:ascii="Arial" w:hAnsi="Arial" w:cs="Arial"/>
          <w:sz w:val="21"/>
          <w:szCs w:val="21"/>
        </w:rPr>
        <w:tab/>
      </w:r>
      <w:r>
        <w:rPr>
          <w:rFonts w:ascii="Arial" w:hAnsi="Arial" w:cs="Arial"/>
          <w:sz w:val="21"/>
          <w:szCs w:val="21"/>
        </w:rPr>
        <w:tab/>
        <w:t>31 Stawell Ave, Kew 3101</w:t>
      </w:r>
    </w:p>
    <w:p w:rsidR="007827C3" w:rsidRDefault="00200E17" w:rsidP="00025D37">
      <w:pPr>
        <w:spacing w:line="264" w:lineRule="auto"/>
        <w:ind w:left="4320"/>
        <w:rPr>
          <w:rFonts w:ascii="Arial" w:hAnsi="Arial" w:cs="Arial"/>
          <w:sz w:val="21"/>
          <w:szCs w:val="21"/>
        </w:rPr>
      </w:pPr>
      <w:r>
        <w:rPr>
          <w:rFonts w:ascii="Arial" w:hAnsi="Arial" w:cs="Arial"/>
          <w:sz w:val="21"/>
          <w:szCs w:val="21"/>
        </w:rPr>
        <w:t>9853 7019</w:t>
      </w:r>
    </w:p>
    <w:p w:rsidR="007827C3" w:rsidRDefault="007827C3" w:rsidP="00025D37">
      <w:pPr>
        <w:spacing w:line="264" w:lineRule="auto"/>
        <w:ind w:left="4320"/>
        <w:rPr>
          <w:rFonts w:ascii="Arial" w:hAnsi="Arial" w:cs="Arial"/>
          <w:sz w:val="21"/>
          <w:szCs w:val="21"/>
        </w:rPr>
      </w:pPr>
    </w:p>
    <w:p w:rsidR="007827C3" w:rsidRDefault="007827C3" w:rsidP="00025D37">
      <w:pPr>
        <w:spacing w:line="264" w:lineRule="auto"/>
        <w:rPr>
          <w:rFonts w:ascii="Arial" w:hAnsi="Arial" w:cs="Arial"/>
          <w:sz w:val="21"/>
          <w:szCs w:val="21"/>
        </w:rPr>
      </w:pPr>
      <w:r>
        <w:rPr>
          <w:rFonts w:ascii="Arial" w:hAnsi="Arial" w:cs="Arial"/>
          <w:sz w:val="21"/>
          <w:szCs w:val="21"/>
        </w:rPr>
        <w:t>North Kew Preschool</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162 Pakington St, Kew, 3101</w:t>
      </w:r>
    </w:p>
    <w:p w:rsidR="007827C3" w:rsidRDefault="008E1FA2" w:rsidP="007827C3">
      <w:pPr>
        <w:spacing w:after="120" w:line="264" w:lineRule="auto"/>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sidR="007827C3">
        <w:rPr>
          <w:rFonts w:ascii="Arial" w:hAnsi="Arial" w:cs="Arial"/>
          <w:sz w:val="21"/>
          <w:szCs w:val="21"/>
        </w:rPr>
        <w:tab/>
      </w:r>
      <w:r w:rsidR="007827C3">
        <w:rPr>
          <w:rFonts w:ascii="Arial" w:hAnsi="Arial" w:cs="Arial"/>
          <w:sz w:val="21"/>
          <w:szCs w:val="21"/>
        </w:rPr>
        <w:tab/>
      </w:r>
      <w:r w:rsidR="007827C3">
        <w:rPr>
          <w:rFonts w:ascii="Arial" w:hAnsi="Arial" w:cs="Arial"/>
          <w:sz w:val="21"/>
          <w:szCs w:val="21"/>
        </w:rPr>
        <w:tab/>
      </w:r>
      <w:r w:rsidR="007827C3" w:rsidRPr="007827C3">
        <w:rPr>
          <w:rFonts w:ascii="Arial" w:hAnsi="Arial" w:cs="Arial"/>
          <w:sz w:val="21"/>
          <w:szCs w:val="21"/>
        </w:rPr>
        <w:t>9853 8294</w:t>
      </w:r>
      <w:r w:rsidR="007827C3">
        <w:rPr>
          <w:rFonts w:ascii="Arial" w:hAnsi="Arial" w:cs="Arial"/>
          <w:sz w:val="21"/>
          <w:szCs w:val="21"/>
        </w:rPr>
        <w:tab/>
      </w:r>
      <w:r w:rsidR="007827C3">
        <w:rPr>
          <w:rFonts w:ascii="Arial" w:hAnsi="Arial" w:cs="Arial"/>
          <w:sz w:val="21"/>
          <w:szCs w:val="21"/>
        </w:rPr>
        <w:tab/>
      </w:r>
      <w:r w:rsidR="007827C3">
        <w:rPr>
          <w:rFonts w:ascii="Arial" w:hAnsi="Arial" w:cs="Arial"/>
          <w:sz w:val="21"/>
          <w:szCs w:val="21"/>
        </w:rPr>
        <w:tab/>
      </w:r>
      <w:r w:rsidR="007827C3">
        <w:rPr>
          <w:rFonts w:ascii="Arial" w:hAnsi="Arial" w:cs="Arial"/>
          <w:sz w:val="21"/>
          <w:szCs w:val="21"/>
        </w:rPr>
        <w:tab/>
      </w:r>
      <w:r w:rsidR="007827C3">
        <w:rPr>
          <w:rFonts w:ascii="Arial" w:hAnsi="Arial" w:cs="Arial"/>
          <w:sz w:val="21"/>
          <w:szCs w:val="21"/>
        </w:rPr>
        <w:tab/>
      </w:r>
      <w:r w:rsidR="007827C3">
        <w:rPr>
          <w:rFonts w:ascii="Arial" w:hAnsi="Arial" w:cs="Arial"/>
          <w:sz w:val="21"/>
          <w:szCs w:val="21"/>
        </w:rPr>
        <w:tab/>
      </w:r>
    </w:p>
    <w:p w:rsidR="0008192B" w:rsidRPr="002B6A39" w:rsidRDefault="00804A96" w:rsidP="008E1FA2">
      <w:pPr>
        <w:spacing w:after="120" w:line="264" w:lineRule="auto"/>
        <w:rPr>
          <w:rFonts w:ascii="Arial Black" w:hAnsi="Arial Black" w:cs="Arial"/>
          <w:sz w:val="28"/>
          <w:szCs w:val="28"/>
        </w:rPr>
      </w:pPr>
      <w:r>
        <w:rPr>
          <w:rFonts w:ascii="Arial Black" w:hAnsi="Arial Black" w:cs="Arial"/>
          <w:sz w:val="28"/>
          <w:szCs w:val="28"/>
        </w:rPr>
        <w:br w:type="page"/>
      </w:r>
      <w:r w:rsidR="00651AF7">
        <w:rPr>
          <w:rFonts w:ascii="Arial Black" w:hAnsi="Arial Black" w:cs="Arial"/>
          <w:sz w:val="28"/>
          <w:szCs w:val="28"/>
        </w:rPr>
        <w:lastRenderedPageBreak/>
        <w:t xml:space="preserve">Appendix B: </w:t>
      </w:r>
      <w:r w:rsidR="0008192B" w:rsidRPr="002B6A39">
        <w:rPr>
          <w:rFonts w:ascii="Arial Black" w:hAnsi="Arial Black" w:cs="Arial"/>
          <w:sz w:val="28"/>
          <w:szCs w:val="28"/>
        </w:rPr>
        <w:t>Parent Participation</w:t>
      </w:r>
    </w:p>
    <w:p w:rsidR="0008192B" w:rsidRDefault="0008192B" w:rsidP="0008192B">
      <w:pPr>
        <w:spacing w:after="120" w:line="264" w:lineRule="auto"/>
        <w:rPr>
          <w:rFonts w:ascii="Arial" w:hAnsi="Arial" w:cs="Arial"/>
          <w:sz w:val="21"/>
          <w:szCs w:val="21"/>
        </w:rPr>
      </w:pPr>
      <w:r>
        <w:rPr>
          <w:rFonts w:ascii="Arial" w:hAnsi="Arial" w:cs="Arial"/>
          <w:sz w:val="21"/>
          <w:szCs w:val="21"/>
        </w:rPr>
        <w:t>In addition to the selection criterion detailed in 4.7.2 and 4.8.2, Auburn South Preschool</w:t>
      </w:r>
      <w:r w:rsidR="00DD02A5">
        <w:rPr>
          <w:rFonts w:ascii="Arial" w:hAnsi="Arial" w:cs="Arial"/>
          <w:sz w:val="21"/>
          <w:szCs w:val="21"/>
        </w:rPr>
        <w:t xml:space="preserve"> and Estrella Preschool</w:t>
      </w:r>
      <w:r>
        <w:rPr>
          <w:rFonts w:ascii="Arial" w:hAnsi="Arial" w:cs="Arial"/>
          <w:sz w:val="21"/>
          <w:szCs w:val="21"/>
        </w:rPr>
        <w:t xml:space="preserve"> and Cara Armstrong Preschool include </w:t>
      </w:r>
      <w:proofErr w:type="gramStart"/>
      <w:r>
        <w:rPr>
          <w:rFonts w:ascii="Arial" w:hAnsi="Arial" w:cs="Arial"/>
          <w:sz w:val="21"/>
          <w:szCs w:val="21"/>
        </w:rPr>
        <w:t>an extra selection criteria</w:t>
      </w:r>
      <w:proofErr w:type="gramEnd"/>
      <w:r>
        <w:rPr>
          <w:rFonts w:ascii="Arial" w:hAnsi="Arial" w:cs="Arial"/>
          <w:sz w:val="21"/>
          <w:szCs w:val="21"/>
        </w:rPr>
        <w:t xml:space="preserve"> as detailed below:</w:t>
      </w:r>
    </w:p>
    <w:p w:rsidR="0008192B" w:rsidRDefault="0008192B" w:rsidP="0008192B">
      <w:pPr>
        <w:spacing w:after="120" w:line="264" w:lineRule="auto"/>
        <w:rPr>
          <w:rFonts w:ascii="Arial" w:hAnsi="Arial" w:cs="Arial"/>
          <w:sz w:val="21"/>
          <w:szCs w:val="21"/>
        </w:rPr>
      </w:pPr>
      <w:r>
        <w:rPr>
          <w:rFonts w:ascii="Arial" w:hAnsi="Arial" w:cs="Arial"/>
          <w:sz w:val="21"/>
          <w:szCs w:val="21"/>
        </w:rPr>
        <w:t xml:space="preserve">Applicants who have had a parent serve on the </w:t>
      </w:r>
      <w:r w:rsidR="008C25EF">
        <w:rPr>
          <w:rFonts w:ascii="Arial" w:hAnsi="Arial" w:cs="Arial"/>
          <w:sz w:val="21"/>
          <w:szCs w:val="21"/>
        </w:rPr>
        <w:t>Cara Armstrong Kindergarten</w:t>
      </w:r>
      <w:r w:rsidR="00DD02A5">
        <w:rPr>
          <w:rFonts w:ascii="Arial" w:hAnsi="Arial" w:cs="Arial"/>
          <w:sz w:val="21"/>
          <w:szCs w:val="21"/>
        </w:rPr>
        <w:t>, Estrella Preschool</w:t>
      </w:r>
      <w:r w:rsidR="008C25EF">
        <w:rPr>
          <w:rFonts w:ascii="Arial" w:hAnsi="Arial" w:cs="Arial"/>
          <w:sz w:val="21"/>
          <w:szCs w:val="21"/>
        </w:rPr>
        <w:t xml:space="preserve"> or </w:t>
      </w:r>
      <w:r>
        <w:rPr>
          <w:rFonts w:ascii="Arial" w:hAnsi="Arial" w:cs="Arial"/>
          <w:sz w:val="21"/>
          <w:szCs w:val="21"/>
        </w:rPr>
        <w:t>Auburn South</w:t>
      </w:r>
      <w:r w:rsidR="008C25EF">
        <w:rPr>
          <w:rFonts w:ascii="Arial" w:hAnsi="Arial" w:cs="Arial"/>
          <w:sz w:val="21"/>
          <w:szCs w:val="21"/>
        </w:rPr>
        <w:t xml:space="preserve"> </w:t>
      </w:r>
      <w:r w:rsidR="008F2F88">
        <w:rPr>
          <w:rFonts w:ascii="Arial" w:hAnsi="Arial" w:cs="Arial"/>
          <w:sz w:val="21"/>
          <w:szCs w:val="21"/>
        </w:rPr>
        <w:t>Preschool Committee</w:t>
      </w:r>
      <w:r>
        <w:rPr>
          <w:rFonts w:ascii="Arial" w:hAnsi="Arial" w:cs="Arial"/>
          <w:sz w:val="21"/>
          <w:szCs w:val="21"/>
        </w:rPr>
        <w:t xml:space="preserve"> of Management within the past 5 years (according to the </w:t>
      </w:r>
      <w:r w:rsidR="008C25EF">
        <w:rPr>
          <w:rFonts w:ascii="Arial" w:hAnsi="Arial" w:cs="Arial"/>
          <w:sz w:val="21"/>
          <w:szCs w:val="21"/>
        </w:rPr>
        <w:t>Cara Armstrong Preschool</w:t>
      </w:r>
      <w:r w:rsidR="00DD02A5">
        <w:rPr>
          <w:rFonts w:ascii="Arial" w:hAnsi="Arial" w:cs="Arial"/>
          <w:sz w:val="21"/>
          <w:szCs w:val="21"/>
        </w:rPr>
        <w:t>, Estrella Preschool</w:t>
      </w:r>
      <w:r w:rsidR="008C25EF">
        <w:rPr>
          <w:rFonts w:ascii="Arial" w:hAnsi="Arial" w:cs="Arial"/>
          <w:sz w:val="21"/>
          <w:szCs w:val="21"/>
        </w:rPr>
        <w:t xml:space="preserve"> or </w:t>
      </w:r>
      <w:r>
        <w:rPr>
          <w:rFonts w:ascii="Arial" w:hAnsi="Arial" w:cs="Arial"/>
          <w:sz w:val="21"/>
          <w:szCs w:val="21"/>
        </w:rPr>
        <w:t xml:space="preserve">Auburn South </w:t>
      </w:r>
      <w:r w:rsidR="008C25EF">
        <w:rPr>
          <w:rFonts w:ascii="Arial" w:hAnsi="Arial" w:cs="Arial"/>
          <w:sz w:val="21"/>
          <w:szCs w:val="21"/>
        </w:rPr>
        <w:t xml:space="preserve">Preschool </w:t>
      </w:r>
      <w:r>
        <w:rPr>
          <w:rFonts w:ascii="Arial" w:hAnsi="Arial" w:cs="Arial"/>
          <w:sz w:val="21"/>
          <w:szCs w:val="21"/>
        </w:rPr>
        <w:t>Parent Participation Policy).</w:t>
      </w:r>
    </w:p>
    <w:p w:rsidR="0008192B" w:rsidRDefault="00490DFA" w:rsidP="0008192B">
      <w:pPr>
        <w:spacing w:after="120" w:line="264" w:lineRule="auto"/>
        <w:rPr>
          <w:rFonts w:ascii="Arial Black" w:hAnsi="Arial Black" w:cs="Arial"/>
          <w:sz w:val="28"/>
          <w:szCs w:val="28"/>
        </w:rPr>
      </w:pPr>
      <w:r>
        <w:rPr>
          <w:rFonts w:ascii="Arial Black" w:hAnsi="Arial Black" w:cs="Arial"/>
          <w:sz w:val="28"/>
          <w:szCs w:val="28"/>
        </w:rPr>
        <w:t>Appendix C: St Paul’s Pre-Prep Selection Criteria</w:t>
      </w:r>
      <w:r w:rsidR="006E1E5D">
        <w:rPr>
          <w:rFonts w:ascii="Arial Black" w:hAnsi="Arial Black" w:cs="Arial"/>
          <w:sz w:val="28"/>
          <w:szCs w:val="28"/>
        </w:rPr>
        <w:t xml:space="preserve"> - 2020 onwards</w:t>
      </w:r>
    </w:p>
    <w:p w:rsidR="00490DFA" w:rsidRPr="00DA4918" w:rsidRDefault="00490DFA" w:rsidP="00490DFA">
      <w:pPr>
        <w:spacing w:before="240"/>
        <w:ind w:right="448"/>
        <w:textAlignment w:val="baseline"/>
        <w:rPr>
          <w:rFonts w:ascii="Arial" w:hAnsi="Arial" w:cs="Arial"/>
          <w:sz w:val="20"/>
          <w:szCs w:val="20"/>
        </w:rPr>
      </w:pPr>
      <w:r w:rsidRPr="00DA4918">
        <w:rPr>
          <w:rFonts w:ascii="Arial" w:hAnsi="Arial" w:cs="Arial"/>
          <w:sz w:val="20"/>
          <w:szCs w:val="20"/>
        </w:rPr>
        <w:t>Commencing with applicants first preference kindergarten, places are allocated according to the following criteria:</w:t>
      </w:r>
    </w:p>
    <w:p w:rsidR="00490DFA" w:rsidRPr="00DA4918" w:rsidRDefault="00490DFA" w:rsidP="00490DFA">
      <w:pPr>
        <w:ind w:right="448"/>
        <w:textAlignment w:val="baseline"/>
        <w:rPr>
          <w:rFonts w:ascii="Arial" w:hAnsi="Arial" w:cs="Arial"/>
          <w:sz w:val="20"/>
          <w:szCs w:val="20"/>
        </w:rPr>
      </w:pPr>
    </w:p>
    <w:p w:rsidR="00490DFA" w:rsidRPr="000305F3" w:rsidRDefault="00490DFA" w:rsidP="00490DFA">
      <w:pPr>
        <w:pStyle w:val="Paragraph"/>
        <w:numPr>
          <w:ilvl w:val="0"/>
          <w:numId w:val="45"/>
        </w:numPr>
        <w:tabs>
          <w:tab w:val="left" w:pos="284"/>
        </w:tabs>
        <w:overflowPunct w:val="0"/>
        <w:autoSpaceDE w:val="0"/>
        <w:autoSpaceDN w:val="0"/>
        <w:adjustRightInd w:val="0"/>
        <w:spacing w:before="0" w:line="264" w:lineRule="auto"/>
        <w:jc w:val="both"/>
        <w:textAlignment w:val="baseline"/>
      </w:pPr>
      <w:r w:rsidRPr="000305F3">
        <w:rPr>
          <w:u w:val="single"/>
        </w:rPr>
        <w:t>High Priority children</w:t>
      </w:r>
      <w:r w:rsidRPr="000305F3">
        <w:t xml:space="preserve"> - Children at risk of abuse or neglect including children in Out-of-Home Care, children who are identified as Aboriginal and/or Torres Strait Islander, children with additional needs who require additional assistance to participate in kindergarten, require a combination of services which are individually planned and/or have an identified specific disability or developmental delay, asylum seeker and refugee children and children eligible for the Kindergarten Fee Subsidy.</w:t>
      </w:r>
    </w:p>
    <w:p w:rsidR="00490DFA" w:rsidRPr="000305F3" w:rsidRDefault="00490DFA" w:rsidP="00490DFA">
      <w:pPr>
        <w:pStyle w:val="Paragraph"/>
        <w:tabs>
          <w:tab w:val="left" w:pos="284"/>
        </w:tabs>
        <w:spacing w:before="0" w:line="264" w:lineRule="auto"/>
        <w:ind w:left="720" w:firstLine="0"/>
        <w:jc w:val="both"/>
      </w:pPr>
    </w:p>
    <w:p w:rsidR="00490DFA" w:rsidRPr="000305F3" w:rsidRDefault="00490DFA" w:rsidP="00490DFA">
      <w:pPr>
        <w:keepNext/>
        <w:numPr>
          <w:ilvl w:val="0"/>
          <w:numId w:val="45"/>
        </w:numPr>
        <w:tabs>
          <w:tab w:val="left" w:pos="284"/>
        </w:tabs>
        <w:spacing w:line="264" w:lineRule="auto"/>
        <w:jc w:val="both"/>
        <w:rPr>
          <w:rFonts w:ascii="Arial" w:hAnsi="Arial" w:cs="Arial"/>
          <w:kern w:val="28"/>
          <w:sz w:val="20"/>
          <w:szCs w:val="20"/>
        </w:rPr>
      </w:pPr>
      <w:r w:rsidRPr="000305F3">
        <w:rPr>
          <w:rFonts w:ascii="Arial" w:hAnsi="Arial" w:cs="Arial"/>
          <w:kern w:val="28"/>
          <w:sz w:val="20"/>
          <w:szCs w:val="20"/>
          <w:u w:val="single"/>
        </w:rPr>
        <w:t>Repeats</w:t>
      </w:r>
      <w:r w:rsidRPr="000305F3">
        <w:rPr>
          <w:rFonts w:ascii="Arial" w:hAnsi="Arial" w:cs="Arial"/>
          <w:kern w:val="28"/>
          <w:sz w:val="20"/>
          <w:szCs w:val="20"/>
        </w:rPr>
        <w:t xml:space="preserve"> – Children currently enrolled at the kindergarten who have received funding for a second year of 4 year old kindergarten are placed at the same kindergarten. </w:t>
      </w:r>
    </w:p>
    <w:p w:rsidR="00490DFA" w:rsidRPr="000305F3" w:rsidRDefault="00490DFA" w:rsidP="00490DFA">
      <w:pPr>
        <w:numPr>
          <w:ilvl w:val="0"/>
          <w:numId w:val="45"/>
        </w:numPr>
        <w:spacing w:before="240" w:after="240"/>
        <w:ind w:left="714" w:right="448" w:hanging="357"/>
        <w:jc w:val="both"/>
        <w:textAlignment w:val="baseline"/>
        <w:rPr>
          <w:rFonts w:ascii="Arial" w:hAnsi="Arial" w:cs="Arial"/>
          <w:sz w:val="20"/>
          <w:szCs w:val="20"/>
        </w:rPr>
      </w:pPr>
      <w:r w:rsidRPr="000305F3">
        <w:rPr>
          <w:rFonts w:ascii="Arial" w:hAnsi="Arial" w:cs="Arial"/>
          <w:kern w:val="28"/>
          <w:sz w:val="20"/>
          <w:szCs w:val="20"/>
          <w:u w:val="single"/>
        </w:rPr>
        <w:t>Deferrals</w:t>
      </w:r>
      <w:r w:rsidRPr="000305F3">
        <w:rPr>
          <w:rFonts w:ascii="Arial" w:hAnsi="Arial" w:cs="Arial"/>
          <w:kern w:val="28"/>
          <w:sz w:val="20"/>
          <w:szCs w:val="20"/>
        </w:rPr>
        <w:t xml:space="preserve"> - Children who were eligible to attend a 4 year old program at the </w:t>
      </w:r>
      <w:r>
        <w:rPr>
          <w:rFonts w:ascii="Arial" w:hAnsi="Arial" w:cs="Arial"/>
          <w:kern w:val="28"/>
          <w:sz w:val="20"/>
          <w:szCs w:val="20"/>
        </w:rPr>
        <w:t xml:space="preserve">St Paul’s </w:t>
      </w:r>
      <w:r w:rsidRPr="000305F3">
        <w:rPr>
          <w:rFonts w:ascii="Arial" w:hAnsi="Arial" w:cs="Arial"/>
          <w:kern w:val="28"/>
          <w:sz w:val="20"/>
          <w:szCs w:val="20"/>
        </w:rPr>
        <w:t>Kindergarten in the previous year but deferred or withdrew from the program in writing to the Kindergarten Central Enrolment Officer on or before the last day of Term 1 are placed at the same kindergarten</w:t>
      </w:r>
    </w:p>
    <w:p w:rsidR="00490DFA" w:rsidRDefault="00490DFA" w:rsidP="00490DFA">
      <w:pPr>
        <w:pStyle w:val="ListParagraph"/>
        <w:numPr>
          <w:ilvl w:val="0"/>
          <w:numId w:val="45"/>
        </w:numPr>
        <w:spacing w:before="240" w:after="240"/>
        <w:ind w:right="450"/>
        <w:jc w:val="both"/>
        <w:textAlignment w:val="baseline"/>
        <w:rPr>
          <w:rFonts w:ascii="Arial" w:hAnsi="Arial" w:cs="Arial"/>
          <w:sz w:val="20"/>
          <w:szCs w:val="20"/>
        </w:rPr>
      </w:pPr>
      <w:r w:rsidRPr="00700A7D">
        <w:rPr>
          <w:rFonts w:ascii="Arial" w:hAnsi="Arial" w:cs="Arial"/>
          <w:kern w:val="28"/>
          <w:sz w:val="20"/>
          <w:szCs w:val="20"/>
        </w:rPr>
        <w:t xml:space="preserve">Children </w:t>
      </w:r>
      <w:r>
        <w:rPr>
          <w:rFonts w:ascii="Arial" w:hAnsi="Arial" w:cs="Arial"/>
          <w:kern w:val="28"/>
          <w:sz w:val="20"/>
          <w:szCs w:val="20"/>
        </w:rPr>
        <w:t xml:space="preserve">who  have </w:t>
      </w:r>
      <w:r w:rsidRPr="00700A7D">
        <w:rPr>
          <w:rFonts w:ascii="Arial" w:hAnsi="Arial" w:cs="Arial"/>
          <w:sz w:val="20"/>
          <w:szCs w:val="20"/>
        </w:rPr>
        <w:t>St Paul</w:t>
      </w:r>
      <w:r>
        <w:rPr>
          <w:rFonts w:ascii="Arial" w:hAnsi="Arial" w:cs="Arial"/>
          <w:sz w:val="20"/>
          <w:szCs w:val="20"/>
        </w:rPr>
        <w:t>’</w:t>
      </w:r>
      <w:r w:rsidRPr="00700A7D">
        <w:rPr>
          <w:rFonts w:ascii="Arial" w:hAnsi="Arial" w:cs="Arial"/>
          <w:sz w:val="20"/>
          <w:szCs w:val="20"/>
        </w:rPr>
        <w:t>s</w:t>
      </w:r>
      <w:r>
        <w:rPr>
          <w:rFonts w:ascii="Arial" w:hAnsi="Arial" w:cs="Arial"/>
          <w:sz w:val="20"/>
          <w:szCs w:val="20"/>
        </w:rPr>
        <w:t xml:space="preserve"> Kindergarten as</w:t>
      </w:r>
      <w:r w:rsidRPr="00700A7D">
        <w:rPr>
          <w:rFonts w:ascii="Arial" w:hAnsi="Arial" w:cs="Arial"/>
          <w:sz w:val="20"/>
          <w:szCs w:val="20"/>
        </w:rPr>
        <w:t xml:space="preserve"> their closest kindergarten</w:t>
      </w:r>
      <w:r>
        <w:rPr>
          <w:rFonts w:ascii="Arial" w:hAnsi="Arial" w:cs="Arial"/>
          <w:kern w:val="28"/>
          <w:sz w:val="20"/>
          <w:szCs w:val="20"/>
        </w:rPr>
        <w:t xml:space="preserve"> and</w:t>
      </w:r>
      <w:r w:rsidRPr="00700A7D">
        <w:rPr>
          <w:rFonts w:ascii="Arial" w:hAnsi="Arial" w:cs="Arial"/>
          <w:kern w:val="28"/>
          <w:sz w:val="20"/>
          <w:szCs w:val="20"/>
        </w:rPr>
        <w:t xml:space="preserve"> have received funding for a second year of 4 year old kindergarten</w:t>
      </w:r>
    </w:p>
    <w:p w:rsidR="00490DFA" w:rsidRPr="00700A7D" w:rsidRDefault="00490DFA" w:rsidP="00490DFA">
      <w:pPr>
        <w:pStyle w:val="ListParagraph"/>
        <w:spacing w:before="240" w:after="240"/>
        <w:ind w:right="450"/>
        <w:jc w:val="both"/>
        <w:textAlignment w:val="baseline"/>
        <w:rPr>
          <w:rFonts w:ascii="Arial" w:hAnsi="Arial" w:cs="Arial"/>
          <w:sz w:val="20"/>
          <w:szCs w:val="20"/>
        </w:rPr>
      </w:pPr>
    </w:p>
    <w:p w:rsidR="00490DFA" w:rsidRPr="00BD394C" w:rsidRDefault="00490DFA" w:rsidP="00490DFA">
      <w:pPr>
        <w:pStyle w:val="ListParagraph"/>
        <w:numPr>
          <w:ilvl w:val="0"/>
          <w:numId w:val="45"/>
        </w:numPr>
        <w:spacing w:before="240" w:after="360"/>
        <w:ind w:left="714" w:right="448" w:hanging="357"/>
        <w:jc w:val="both"/>
        <w:textAlignment w:val="baseline"/>
        <w:rPr>
          <w:rFonts w:ascii="Arial" w:hAnsi="Arial" w:cs="Arial"/>
          <w:sz w:val="20"/>
          <w:szCs w:val="20"/>
        </w:rPr>
      </w:pPr>
      <w:r>
        <w:rPr>
          <w:rFonts w:ascii="Arial" w:hAnsi="Arial" w:cs="Arial"/>
          <w:kern w:val="28"/>
          <w:sz w:val="20"/>
          <w:szCs w:val="20"/>
        </w:rPr>
        <w:t>City of Boroondara residents</w:t>
      </w:r>
      <w:r w:rsidRPr="00700A7D">
        <w:rPr>
          <w:rFonts w:ascii="Arial" w:hAnsi="Arial" w:cs="Arial"/>
          <w:kern w:val="28"/>
          <w:sz w:val="20"/>
          <w:szCs w:val="20"/>
        </w:rPr>
        <w:t xml:space="preserve"> who have received funding for a second year of 4 year old kindergarten</w:t>
      </w:r>
      <w:r>
        <w:rPr>
          <w:rFonts w:ascii="Arial" w:hAnsi="Arial" w:cs="Arial"/>
          <w:kern w:val="28"/>
          <w:sz w:val="20"/>
          <w:szCs w:val="20"/>
        </w:rPr>
        <w:t>.</w:t>
      </w:r>
    </w:p>
    <w:p w:rsidR="00490DFA" w:rsidRPr="00BD394C" w:rsidRDefault="00490DFA" w:rsidP="00490DFA">
      <w:pPr>
        <w:pStyle w:val="ListParagraph"/>
        <w:spacing w:before="240" w:after="360"/>
        <w:ind w:left="714" w:right="448"/>
        <w:jc w:val="both"/>
        <w:textAlignment w:val="baseline"/>
        <w:rPr>
          <w:rFonts w:ascii="Arial" w:hAnsi="Arial" w:cs="Arial"/>
          <w:sz w:val="20"/>
          <w:szCs w:val="20"/>
        </w:rPr>
      </w:pPr>
    </w:p>
    <w:p w:rsidR="00490DFA" w:rsidRPr="00700A7D" w:rsidRDefault="00490DFA" w:rsidP="00490DFA">
      <w:pPr>
        <w:pStyle w:val="ListParagraph"/>
        <w:numPr>
          <w:ilvl w:val="0"/>
          <w:numId w:val="45"/>
        </w:numPr>
        <w:spacing w:before="240"/>
        <w:ind w:left="714" w:right="448" w:hanging="357"/>
        <w:contextualSpacing w:val="0"/>
        <w:jc w:val="both"/>
        <w:textAlignment w:val="baseline"/>
        <w:rPr>
          <w:rFonts w:ascii="Arial" w:hAnsi="Arial" w:cs="Arial"/>
          <w:sz w:val="20"/>
          <w:szCs w:val="20"/>
        </w:rPr>
      </w:pPr>
      <w:r w:rsidRPr="001D107B">
        <w:rPr>
          <w:rFonts w:ascii="Arial" w:hAnsi="Arial" w:cs="Arial"/>
          <w:sz w:val="20"/>
          <w:szCs w:val="20"/>
          <w:u w:val="single"/>
        </w:rPr>
        <w:t>3 year olds</w:t>
      </w:r>
      <w:r>
        <w:rPr>
          <w:rFonts w:ascii="Arial" w:hAnsi="Arial" w:cs="Arial"/>
          <w:sz w:val="20"/>
          <w:szCs w:val="20"/>
        </w:rPr>
        <w:t xml:space="preserve"> - Children who have attended and completed the 3 year old program at St </w:t>
      </w:r>
      <w:proofErr w:type="gramStart"/>
      <w:r>
        <w:rPr>
          <w:rFonts w:ascii="Arial" w:hAnsi="Arial" w:cs="Arial"/>
          <w:sz w:val="20"/>
          <w:szCs w:val="20"/>
        </w:rPr>
        <w:t>Paul’s</w:t>
      </w:r>
      <w:proofErr w:type="gramEnd"/>
      <w:r>
        <w:rPr>
          <w:rFonts w:ascii="Arial" w:hAnsi="Arial" w:cs="Arial"/>
          <w:sz w:val="20"/>
          <w:szCs w:val="20"/>
        </w:rPr>
        <w:t xml:space="preserve"> Kindergarten in the previous year, and have applied for the 4 year old program at St Paul’s Kindergarten.</w:t>
      </w:r>
    </w:p>
    <w:p w:rsidR="00490DFA" w:rsidRPr="00490DFA" w:rsidRDefault="00490DFA" w:rsidP="00490DFA">
      <w:pPr>
        <w:numPr>
          <w:ilvl w:val="0"/>
          <w:numId w:val="45"/>
        </w:numPr>
        <w:spacing w:before="240"/>
        <w:ind w:right="450"/>
        <w:jc w:val="both"/>
        <w:textAlignment w:val="baseline"/>
        <w:rPr>
          <w:rFonts w:ascii="Arial" w:hAnsi="Arial" w:cs="Arial"/>
          <w:sz w:val="20"/>
          <w:szCs w:val="20"/>
        </w:rPr>
      </w:pPr>
      <w:r w:rsidRPr="00490DFA">
        <w:rPr>
          <w:rFonts w:ascii="Arial" w:hAnsi="Arial" w:cs="Arial"/>
          <w:sz w:val="20"/>
          <w:szCs w:val="20"/>
          <w:u w:val="single"/>
        </w:rPr>
        <w:t>Siblings</w:t>
      </w:r>
      <w:r w:rsidRPr="00490DFA">
        <w:rPr>
          <w:rFonts w:ascii="Arial" w:hAnsi="Arial" w:cs="Arial"/>
          <w:sz w:val="20"/>
          <w:szCs w:val="20"/>
        </w:rPr>
        <w:t xml:space="preserve"> – Children who have had a sibling attend and complete the 3 year old or 4 year old program at the St Paul’s Kindergarten within a 5 year timeframe.</w:t>
      </w:r>
    </w:p>
    <w:p w:rsidR="00490DFA" w:rsidRPr="00490DFA" w:rsidRDefault="00490DFA" w:rsidP="00490DFA">
      <w:pPr>
        <w:numPr>
          <w:ilvl w:val="0"/>
          <w:numId w:val="45"/>
        </w:numPr>
        <w:spacing w:before="240"/>
        <w:ind w:right="450"/>
        <w:jc w:val="both"/>
        <w:textAlignment w:val="baseline"/>
        <w:rPr>
          <w:rFonts w:ascii="Arial" w:hAnsi="Arial" w:cs="Arial"/>
          <w:sz w:val="20"/>
          <w:szCs w:val="20"/>
        </w:rPr>
      </w:pPr>
      <w:r w:rsidRPr="00490DFA">
        <w:rPr>
          <w:rFonts w:ascii="Arial" w:hAnsi="Arial" w:cs="Arial"/>
          <w:sz w:val="20"/>
          <w:szCs w:val="20"/>
          <w:u w:val="single"/>
        </w:rPr>
        <w:t>City of Boroondara</w:t>
      </w:r>
      <w:r w:rsidRPr="00490DFA">
        <w:rPr>
          <w:rFonts w:ascii="Arial" w:hAnsi="Arial" w:cs="Arial"/>
          <w:sz w:val="20"/>
          <w:szCs w:val="20"/>
        </w:rPr>
        <w:t xml:space="preserve"> residents who</w:t>
      </w:r>
      <w:r w:rsidRPr="00490DFA">
        <w:rPr>
          <w:rFonts w:ascii="Arial" w:hAnsi="Arial" w:cs="Arial"/>
          <w:kern w:val="28"/>
          <w:sz w:val="20"/>
          <w:szCs w:val="20"/>
        </w:rPr>
        <w:t xml:space="preserve"> have </w:t>
      </w:r>
      <w:r w:rsidRPr="00490DFA">
        <w:rPr>
          <w:rFonts w:ascii="Arial" w:hAnsi="Arial" w:cs="Arial"/>
          <w:sz w:val="20"/>
          <w:szCs w:val="20"/>
        </w:rPr>
        <w:t>St Paul’s Kindergarten as their closest kindergarten</w:t>
      </w:r>
      <w:r w:rsidRPr="00490DFA">
        <w:rPr>
          <w:rFonts w:ascii="Arial" w:hAnsi="Arial" w:cs="Arial"/>
          <w:kern w:val="28"/>
          <w:sz w:val="20"/>
          <w:szCs w:val="20"/>
        </w:rPr>
        <w:t xml:space="preserve"> </w:t>
      </w:r>
    </w:p>
    <w:p w:rsidR="00490DFA" w:rsidRPr="00490DFA" w:rsidRDefault="00490DFA" w:rsidP="00490DFA">
      <w:pPr>
        <w:numPr>
          <w:ilvl w:val="0"/>
          <w:numId w:val="45"/>
        </w:numPr>
        <w:spacing w:before="240"/>
        <w:ind w:right="450"/>
        <w:jc w:val="both"/>
        <w:textAlignment w:val="baseline"/>
        <w:rPr>
          <w:rFonts w:ascii="Arial" w:hAnsi="Arial" w:cs="Arial"/>
          <w:sz w:val="20"/>
          <w:szCs w:val="20"/>
        </w:rPr>
      </w:pPr>
      <w:r w:rsidRPr="00490DFA">
        <w:rPr>
          <w:rFonts w:ascii="Arial" w:hAnsi="Arial" w:cs="Arial"/>
          <w:sz w:val="20"/>
          <w:szCs w:val="20"/>
          <w:u w:val="single"/>
        </w:rPr>
        <w:t>All other residents</w:t>
      </w:r>
      <w:r w:rsidRPr="00490DFA">
        <w:rPr>
          <w:rFonts w:ascii="Arial" w:hAnsi="Arial" w:cs="Arial"/>
          <w:sz w:val="20"/>
          <w:szCs w:val="20"/>
        </w:rPr>
        <w:t xml:space="preserve"> of the City of Boroondara.</w:t>
      </w:r>
    </w:p>
    <w:p w:rsidR="00490DFA" w:rsidRPr="00490DFA" w:rsidRDefault="00490DFA" w:rsidP="00490DFA">
      <w:pPr>
        <w:numPr>
          <w:ilvl w:val="0"/>
          <w:numId w:val="45"/>
        </w:numPr>
        <w:spacing w:before="240"/>
        <w:ind w:right="450"/>
        <w:jc w:val="both"/>
        <w:textAlignment w:val="baseline"/>
        <w:rPr>
          <w:rFonts w:ascii="Arial" w:hAnsi="Arial" w:cs="Arial"/>
          <w:sz w:val="20"/>
          <w:szCs w:val="20"/>
        </w:rPr>
      </w:pPr>
      <w:r w:rsidRPr="00490DFA">
        <w:rPr>
          <w:rFonts w:ascii="Arial" w:hAnsi="Arial" w:cs="Arial"/>
          <w:sz w:val="20"/>
          <w:szCs w:val="20"/>
        </w:rPr>
        <w:t xml:space="preserve">(a) </w:t>
      </w:r>
      <w:r w:rsidRPr="00490DFA">
        <w:rPr>
          <w:rFonts w:ascii="Arial" w:hAnsi="Arial" w:cs="Arial"/>
          <w:sz w:val="20"/>
          <w:szCs w:val="20"/>
          <w:u w:val="single"/>
        </w:rPr>
        <w:t>Non City of Boroondara</w:t>
      </w:r>
      <w:r w:rsidRPr="00490DFA">
        <w:rPr>
          <w:rFonts w:ascii="Arial" w:hAnsi="Arial" w:cs="Arial"/>
          <w:sz w:val="20"/>
          <w:szCs w:val="20"/>
        </w:rPr>
        <w:t xml:space="preserve"> residents who have been verified as high priority children.</w:t>
      </w:r>
    </w:p>
    <w:p w:rsidR="00490DFA" w:rsidRPr="00490DFA" w:rsidRDefault="00490DFA" w:rsidP="00490DFA">
      <w:pPr>
        <w:pStyle w:val="NoSpacing"/>
        <w:ind w:firstLine="720"/>
        <w:jc w:val="both"/>
        <w:rPr>
          <w:rFonts w:ascii="Arial" w:hAnsi="Arial" w:cs="Arial"/>
          <w:sz w:val="20"/>
          <w:szCs w:val="20"/>
          <w:lang w:val="en-US"/>
        </w:rPr>
      </w:pPr>
      <w:r w:rsidRPr="00490DFA">
        <w:rPr>
          <w:rFonts w:ascii="Arial" w:hAnsi="Arial" w:cs="Arial"/>
          <w:sz w:val="20"/>
          <w:szCs w:val="20"/>
          <w:lang w:val="en-US"/>
        </w:rPr>
        <w:t>(b) All other non-residents</w:t>
      </w:r>
    </w:p>
    <w:p w:rsidR="00490DFA" w:rsidRPr="000305F3" w:rsidRDefault="00490DFA" w:rsidP="00490DFA">
      <w:pPr>
        <w:pStyle w:val="NoSpacing"/>
      </w:pPr>
    </w:p>
    <w:p w:rsidR="00490DFA" w:rsidRDefault="00490DFA" w:rsidP="00490DFA">
      <w:pPr>
        <w:rPr>
          <w:rFonts w:ascii="Arial" w:hAnsi="Arial" w:cs="Arial"/>
          <w:sz w:val="20"/>
          <w:szCs w:val="20"/>
        </w:rPr>
      </w:pPr>
      <w:r w:rsidRPr="000305F3">
        <w:rPr>
          <w:rFonts w:ascii="Arial" w:hAnsi="Arial" w:cs="Arial"/>
          <w:sz w:val="20"/>
          <w:szCs w:val="20"/>
        </w:rPr>
        <w:t xml:space="preserve">The 4yo Pre-Prep program is a good option for children having a funded </w:t>
      </w:r>
      <w:r>
        <w:rPr>
          <w:rFonts w:ascii="Arial" w:hAnsi="Arial" w:cs="Arial"/>
          <w:sz w:val="20"/>
          <w:szCs w:val="20"/>
        </w:rPr>
        <w:t>second</w:t>
      </w:r>
      <w:r w:rsidRPr="000305F3">
        <w:rPr>
          <w:rFonts w:ascii="Arial" w:hAnsi="Arial" w:cs="Arial"/>
          <w:sz w:val="20"/>
          <w:szCs w:val="20"/>
        </w:rPr>
        <w:t xml:space="preserve"> year of 4 year old kinde</w:t>
      </w:r>
      <w:r>
        <w:rPr>
          <w:rFonts w:ascii="Arial" w:hAnsi="Arial" w:cs="Arial"/>
          <w:sz w:val="20"/>
          <w:szCs w:val="20"/>
        </w:rPr>
        <w:t xml:space="preserve">rgarten or for the older child. </w:t>
      </w:r>
    </w:p>
    <w:p w:rsidR="00490DFA" w:rsidRDefault="00490DFA" w:rsidP="00490DFA">
      <w:pPr>
        <w:rPr>
          <w:rFonts w:ascii="Arial" w:hAnsi="Arial" w:cs="Arial"/>
          <w:sz w:val="20"/>
          <w:szCs w:val="20"/>
        </w:rPr>
      </w:pPr>
    </w:p>
    <w:p w:rsidR="00490DFA" w:rsidRPr="00DA4918" w:rsidRDefault="00490DFA" w:rsidP="00490DFA">
      <w:pPr>
        <w:rPr>
          <w:rFonts w:ascii="Arial" w:hAnsi="Arial" w:cs="Arial"/>
          <w:sz w:val="20"/>
          <w:szCs w:val="20"/>
        </w:rPr>
      </w:pPr>
      <w:r>
        <w:rPr>
          <w:rFonts w:ascii="Arial" w:hAnsi="Arial" w:cs="Arial"/>
          <w:sz w:val="20"/>
          <w:szCs w:val="20"/>
        </w:rPr>
        <w:t xml:space="preserve">Children who attended and completed a 4yo program in the year prior who are not </w:t>
      </w:r>
      <w:proofErr w:type="spellStart"/>
      <w:r>
        <w:rPr>
          <w:rFonts w:ascii="Arial" w:hAnsi="Arial" w:cs="Arial"/>
          <w:sz w:val="20"/>
          <w:szCs w:val="20"/>
        </w:rPr>
        <w:t>authorised</w:t>
      </w:r>
      <w:proofErr w:type="spellEnd"/>
      <w:r>
        <w:rPr>
          <w:rFonts w:ascii="Arial" w:hAnsi="Arial" w:cs="Arial"/>
          <w:sz w:val="20"/>
          <w:szCs w:val="20"/>
        </w:rPr>
        <w:t xml:space="preserve"> by DET to receive a second year of funding will be required to pay the full fees plus the cost of the per capita grant. Such children will be considered for a place after all eligible enrolments for the Pre-prep program have been placed. Priority will be given to c</w:t>
      </w:r>
      <w:r w:rsidRPr="00DA4918">
        <w:rPr>
          <w:rFonts w:ascii="Arial" w:hAnsi="Arial" w:cs="Arial"/>
          <w:sz w:val="20"/>
          <w:szCs w:val="20"/>
        </w:rPr>
        <w:t>hildren who completed the 4yo program at St Paul’s Kindergarten in the year prior</w:t>
      </w:r>
      <w:r>
        <w:rPr>
          <w:rFonts w:ascii="Arial" w:hAnsi="Arial" w:cs="Arial"/>
          <w:sz w:val="20"/>
          <w:szCs w:val="20"/>
        </w:rPr>
        <w:t>, then other City of Boroondara residents.</w:t>
      </w:r>
    </w:p>
    <w:p w:rsidR="0008192B" w:rsidRDefault="0008192B" w:rsidP="0008192B">
      <w:pPr>
        <w:spacing w:after="120" w:line="264" w:lineRule="auto"/>
        <w:rPr>
          <w:rFonts w:ascii="Arial Black" w:hAnsi="Arial Black" w:cs="Arial"/>
          <w:b/>
          <w:sz w:val="28"/>
          <w:szCs w:val="28"/>
        </w:rPr>
      </w:pPr>
      <w:r w:rsidRPr="00B36DCE">
        <w:rPr>
          <w:rFonts w:ascii="Arial Black" w:hAnsi="Arial Black" w:cs="Arial"/>
          <w:b/>
          <w:sz w:val="28"/>
          <w:szCs w:val="28"/>
        </w:rPr>
        <w:lastRenderedPageBreak/>
        <w:t xml:space="preserve">Appendix </w:t>
      </w:r>
      <w:r w:rsidR="00490DFA">
        <w:rPr>
          <w:rFonts w:ascii="Arial Black" w:hAnsi="Arial Black" w:cs="Arial"/>
          <w:b/>
          <w:sz w:val="28"/>
          <w:szCs w:val="28"/>
        </w:rPr>
        <w:t>D</w:t>
      </w:r>
      <w:r w:rsidRPr="00B36DCE">
        <w:rPr>
          <w:rFonts w:ascii="Arial Black" w:hAnsi="Arial Black" w:cs="Arial"/>
          <w:b/>
          <w:sz w:val="28"/>
          <w:szCs w:val="28"/>
        </w:rPr>
        <w:t>: Special Consideration Process Guidelines</w:t>
      </w:r>
    </w:p>
    <w:p w:rsidR="0008192B" w:rsidRPr="00A7090A" w:rsidRDefault="0008192B" w:rsidP="0008192B">
      <w:pPr>
        <w:spacing w:after="120" w:line="264" w:lineRule="auto"/>
        <w:rPr>
          <w:rFonts w:ascii="Arial" w:hAnsi="Arial" w:cs="Arial"/>
          <w:i/>
          <w:sz w:val="21"/>
          <w:szCs w:val="21"/>
        </w:rPr>
      </w:pPr>
      <w:r w:rsidRPr="00A7090A">
        <w:rPr>
          <w:rFonts w:ascii="Arial" w:hAnsi="Arial" w:cs="Arial"/>
          <w:sz w:val="21"/>
          <w:szCs w:val="21"/>
        </w:rPr>
        <w:t>Applications may be received for 3 and 4 year old entry into a BKCES Member Kindergarten</w:t>
      </w:r>
      <w:r>
        <w:rPr>
          <w:rFonts w:ascii="Arial" w:hAnsi="Arial" w:cs="Arial"/>
          <w:sz w:val="21"/>
          <w:szCs w:val="21"/>
        </w:rPr>
        <w:t>:</w:t>
      </w:r>
    </w:p>
    <w:p w:rsidR="0008192B" w:rsidRPr="00BB5BC4" w:rsidRDefault="0008192B" w:rsidP="0008192B">
      <w:pPr>
        <w:numPr>
          <w:ilvl w:val="0"/>
          <w:numId w:val="5"/>
        </w:numPr>
        <w:tabs>
          <w:tab w:val="clear" w:pos="644"/>
          <w:tab w:val="num" w:pos="709"/>
        </w:tabs>
        <w:spacing w:after="120" w:line="264" w:lineRule="auto"/>
        <w:ind w:left="709" w:hanging="425"/>
        <w:rPr>
          <w:rFonts w:ascii="Arial" w:hAnsi="Arial" w:cs="Arial"/>
          <w:sz w:val="21"/>
          <w:szCs w:val="21"/>
        </w:rPr>
      </w:pPr>
      <w:r>
        <w:rPr>
          <w:rFonts w:ascii="Arial" w:hAnsi="Arial" w:cs="Arial"/>
          <w:sz w:val="21"/>
          <w:szCs w:val="21"/>
        </w:rPr>
        <w:t>There n</w:t>
      </w:r>
      <w:r w:rsidRPr="00BB5BC4">
        <w:rPr>
          <w:rFonts w:ascii="Arial" w:hAnsi="Arial" w:cs="Arial"/>
          <w:sz w:val="21"/>
          <w:szCs w:val="21"/>
        </w:rPr>
        <w:t xml:space="preserve">eeds to be </w:t>
      </w:r>
      <w:r>
        <w:rPr>
          <w:rFonts w:ascii="Arial" w:hAnsi="Arial" w:cs="Arial"/>
          <w:sz w:val="21"/>
          <w:szCs w:val="21"/>
        </w:rPr>
        <w:t xml:space="preserve">demonstrated </w:t>
      </w:r>
      <w:r w:rsidRPr="00BB5BC4">
        <w:rPr>
          <w:rFonts w:ascii="Arial" w:hAnsi="Arial" w:cs="Arial"/>
          <w:sz w:val="21"/>
          <w:szCs w:val="21"/>
        </w:rPr>
        <w:t xml:space="preserve">evidence of </w:t>
      </w:r>
      <w:r>
        <w:rPr>
          <w:rFonts w:ascii="Arial" w:hAnsi="Arial" w:cs="Arial"/>
          <w:sz w:val="21"/>
          <w:szCs w:val="21"/>
        </w:rPr>
        <w:t>g</w:t>
      </w:r>
      <w:r w:rsidRPr="00BB5BC4">
        <w:rPr>
          <w:rFonts w:ascii="Arial" w:hAnsi="Arial" w:cs="Arial"/>
          <w:sz w:val="21"/>
          <w:szCs w:val="21"/>
        </w:rPr>
        <w:t xml:space="preserve">enuine </w:t>
      </w:r>
      <w:r>
        <w:rPr>
          <w:rFonts w:ascii="Arial" w:hAnsi="Arial" w:cs="Arial"/>
          <w:sz w:val="21"/>
          <w:szCs w:val="21"/>
        </w:rPr>
        <w:t>n</w:t>
      </w:r>
      <w:r w:rsidRPr="00BB5BC4">
        <w:rPr>
          <w:rFonts w:ascii="Arial" w:hAnsi="Arial" w:cs="Arial"/>
          <w:sz w:val="21"/>
          <w:szCs w:val="21"/>
        </w:rPr>
        <w:t>eed</w:t>
      </w:r>
      <w:r>
        <w:rPr>
          <w:rFonts w:ascii="Arial" w:hAnsi="Arial" w:cs="Arial"/>
          <w:sz w:val="21"/>
          <w:szCs w:val="21"/>
        </w:rPr>
        <w:t xml:space="preserve"> in the application.</w:t>
      </w:r>
    </w:p>
    <w:p w:rsidR="0008192B" w:rsidRPr="00BB5BC4" w:rsidRDefault="0008192B" w:rsidP="0008192B">
      <w:pPr>
        <w:numPr>
          <w:ilvl w:val="0"/>
          <w:numId w:val="5"/>
        </w:numPr>
        <w:tabs>
          <w:tab w:val="clear" w:pos="644"/>
          <w:tab w:val="num" w:pos="709"/>
        </w:tabs>
        <w:spacing w:after="120" w:line="264" w:lineRule="auto"/>
        <w:ind w:left="709" w:hanging="425"/>
        <w:rPr>
          <w:rFonts w:ascii="Arial" w:hAnsi="Arial" w:cs="Arial"/>
          <w:sz w:val="21"/>
          <w:szCs w:val="21"/>
        </w:rPr>
      </w:pPr>
      <w:r w:rsidRPr="00BB5BC4">
        <w:rPr>
          <w:rFonts w:ascii="Arial" w:hAnsi="Arial" w:cs="Arial"/>
          <w:sz w:val="21"/>
          <w:szCs w:val="21"/>
        </w:rPr>
        <w:t xml:space="preserve">An objective and consistent criteria </w:t>
      </w:r>
      <w:r>
        <w:rPr>
          <w:rFonts w:ascii="Arial" w:hAnsi="Arial" w:cs="Arial"/>
          <w:sz w:val="21"/>
          <w:szCs w:val="21"/>
        </w:rPr>
        <w:t xml:space="preserve">will </w:t>
      </w:r>
      <w:r w:rsidRPr="00BB5BC4">
        <w:rPr>
          <w:rFonts w:ascii="Arial" w:hAnsi="Arial" w:cs="Arial"/>
          <w:sz w:val="21"/>
          <w:szCs w:val="21"/>
        </w:rPr>
        <w:t>be used when assessing Special Consideration applications.</w:t>
      </w:r>
    </w:p>
    <w:p w:rsidR="0008192B" w:rsidRPr="00BB5BC4" w:rsidRDefault="0008192B" w:rsidP="0008192B">
      <w:pPr>
        <w:numPr>
          <w:ilvl w:val="0"/>
          <w:numId w:val="5"/>
        </w:numPr>
        <w:tabs>
          <w:tab w:val="clear" w:pos="644"/>
          <w:tab w:val="num" w:pos="709"/>
        </w:tabs>
        <w:spacing w:after="120" w:line="264" w:lineRule="auto"/>
        <w:ind w:left="709" w:hanging="425"/>
        <w:rPr>
          <w:rFonts w:ascii="Arial" w:hAnsi="Arial" w:cs="Arial"/>
          <w:sz w:val="21"/>
          <w:szCs w:val="21"/>
        </w:rPr>
      </w:pPr>
      <w:r w:rsidRPr="00BB5BC4">
        <w:rPr>
          <w:rFonts w:ascii="Arial" w:hAnsi="Arial" w:cs="Arial"/>
          <w:sz w:val="21"/>
          <w:szCs w:val="21"/>
        </w:rPr>
        <w:t>Assessment will take into account the circumstances of the child and/or the immediate family</w:t>
      </w:r>
      <w:r>
        <w:rPr>
          <w:rFonts w:ascii="Arial" w:hAnsi="Arial" w:cs="Arial"/>
          <w:sz w:val="21"/>
          <w:szCs w:val="21"/>
        </w:rPr>
        <w:t>.</w:t>
      </w:r>
      <w:r w:rsidRPr="00BB5BC4">
        <w:rPr>
          <w:rFonts w:ascii="Arial" w:hAnsi="Arial" w:cs="Arial"/>
          <w:sz w:val="21"/>
          <w:szCs w:val="21"/>
        </w:rPr>
        <w:t xml:space="preserve"> (immediate family being either parents or siblings) </w:t>
      </w:r>
    </w:p>
    <w:p w:rsidR="0008192B" w:rsidRPr="00BB5BC4" w:rsidRDefault="0008192B" w:rsidP="0008192B">
      <w:pPr>
        <w:numPr>
          <w:ilvl w:val="0"/>
          <w:numId w:val="5"/>
        </w:numPr>
        <w:tabs>
          <w:tab w:val="clear" w:pos="644"/>
          <w:tab w:val="num" w:pos="709"/>
        </w:tabs>
        <w:spacing w:after="120" w:line="264" w:lineRule="auto"/>
        <w:ind w:left="709" w:hanging="425"/>
        <w:rPr>
          <w:rFonts w:ascii="Arial" w:hAnsi="Arial" w:cs="Arial"/>
          <w:sz w:val="21"/>
          <w:szCs w:val="21"/>
        </w:rPr>
      </w:pPr>
      <w:r w:rsidRPr="00BB5BC4">
        <w:rPr>
          <w:rFonts w:ascii="Arial" w:hAnsi="Arial" w:cs="Arial"/>
          <w:sz w:val="21"/>
          <w:szCs w:val="21"/>
        </w:rPr>
        <w:t>Three main criteria</w:t>
      </w:r>
      <w:r>
        <w:rPr>
          <w:rFonts w:ascii="Arial" w:hAnsi="Arial" w:cs="Arial"/>
          <w:sz w:val="21"/>
          <w:szCs w:val="21"/>
        </w:rPr>
        <w:t>/categories</w:t>
      </w:r>
      <w:r w:rsidRPr="00BB5BC4">
        <w:rPr>
          <w:rFonts w:ascii="Arial" w:hAnsi="Arial" w:cs="Arial"/>
          <w:sz w:val="21"/>
          <w:szCs w:val="21"/>
        </w:rPr>
        <w:t xml:space="preserve"> will be used in the assessment of applications in determining if they meet Special Consideration.</w:t>
      </w:r>
    </w:p>
    <w:p w:rsidR="0008192B" w:rsidRPr="00BB5BC4" w:rsidRDefault="0008192B" w:rsidP="0008192B">
      <w:pPr>
        <w:spacing w:after="120" w:line="264" w:lineRule="auto"/>
        <w:ind w:left="420"/>
        <w:rPr>
          <w:rFonts w:ascii="Arial" w:hAnsi="Arial" w:cs="Arial"/>
          <w:b/>
          <w:sz w:val="21"/>
          <w:szCs w:val="21"/>
          <w:u w:val="single"/>
        </w:rPr>
      </w:pPr>
    </w:p>
    <w:p w:rsidR="0008192B" w:rsidRPr="00BB5BC4" w:rsidRDefault="0008192B" w:rsidP="0008192B">
      <w:pPr>
        <w:spacing w:after="120" w:line="264" w:lineRule="auto"/>
        <w:rPr>
          <w:rFonts w:ascii="Arial" w:hAnsi="Arial" w:cs="Arial"/>
          <w:b/>
          <w:sz w:val="21"/>
          <w:szCs w:val="21"/>
          <w:u w:val="single"/>
        </w:rPr>
      </w:pPr>
      <w:r w:rsidRPr="00BB5BC4">
        <w:rPr>
          <w:rFonts w:ascii="Arial" w:hAnsi="Arial" w:cs="Arial"/>
          <w:b/>
          <w:sz w:val="21"/>
          <w:szCs w:val="21"/>
          <w:u w:val="single"/>
        </w:rPr>
        <w:t>Disability</w:t>
      </w:r>
    </w:p>
    <w:p w:rsidR="0008192B" w:rsidRPr="00C141CD" w:rsidRDefault="0008192B" w:rsidP="0008192B">
      <w:pPr>
        <w:spacing w:after="120" w:line="264" w:lineRule="auto"/>
        <w:ind w:left="60"/>
        <w:rPr>
          <w:rFonts w:ascii="Arial" w:hAnsi="Arial" w:cs="Arial"/>
          <w:sz w:val="21"/>
          <w:szCs w:val="21"/>
        </w:rPr>
      </w:pPr>
      <w:r w:rsidRPr="00BB5BC4">
        <w:rPr>
          <w:rFonts w:ascii="Arial" w:hAnsi="Arial" w:cs="Arial"/>
          <w:i/>
          <w:sz w:val="21"/>
          <w:szCs w:val="21"/>
        </w:rPr>
        <w:t xml:space="preserve">      *</w:t>
      </w:r>
      <w:r w:rsidRPr="00C141CD">
        <w:rPr>
          <w:rFonts w:ascii="Arial" w:hAnsi="Arial" w:cs="Arial"/>
          <w:b/>
          <w:sz w:val="21"/>
          <w:szCs w:val="21"/>
        </w:rPr>
        <w:t xml:space="preserve">Illness  </w:t>
      </w:r>
      <w:r w:rsidRPr="00C141CD">
        <w:rPr>
          <w:rFonts w:ascii="Arial" w:hAnsi="Arial" w:cs="Arial"/>
          <w:sz w:val="21"/>
          <w:szCs w:val="21"/>
        </w:rPr>
        <w:t xml:space="preserve">  a) Physical</w:t>
      </w:r>
    </w:p>
    <w:p w:rsidR="0008192B" w:rsidRPr="00C141CD" w:rsidRDefault="0008192B" w:rsidP="0008192B">
      <w:pPr>
        <w:spacing w:after="120" w:line="264" w:lineRule="auto"/>
        <w:ind w:left="60"/>
        <w:rPr>
          <w:rFonts w:ascii="Arial" w:hAnsi="Arial" w:cs="Arial"/>
          <w:sz w:val="21"/>
          <w:szCs w:val="21"/>
        </w:rPr>
      </w:pPr>
      <w:r w:rsidRPr="00C141CD">
        <w:rPr>
          <w:rFonts w:ascii="Arial" w:hAnsi="Arial" w:cs="Arial"/>
          <w:sz w:val="21"/>
          <w:szCs w:val="21"/>
        </w:rPr>
        <w:t xml:space="preserve">                       b) Mental</w:t>
      </w:r>
    </w:p>
    <w:p w:rsidR="0008192B" w:rsidRPr="00C141CD" w:rsidRDefault="0008192B" w:rsidP="0008192B">
      <w:pPr>
        <w:spacing w:after="120" w:line="264" w:lineRule="auto"/>
        <w:ind w:left="60"/>
        <w:rPr>
          <w:rFonts w:ascii="Arial" w:hAnsi="Arial" w:cs="Arial"/>
          <w:b/>
          <w:sz w:val="21"/>
          <w:szCs w:val="21"/>
        </w:rPr>
      </w:pPr>
      <w:r w:rsidRPr="00BB5BC4">
        <w:rPr>
          <w:rFonts w:ascii="Arial" w:hAnsi="Arial" w:cs="Arial"/>
          <w:b/>
          <w:i/>
          <w:sz w:val="21"/>
          <w:szCs w:val="21"/>
        </w:rPr>
        <w:t xml:space="preserve">      </w:t>
      </w:r>
      <w:r w:rsidRPr="00C141CD">
        <w:rPr>
          <w:rFonts w:ascii="Arial" w:hAnsi="Arial" w:cs="Arial"/>
          <w:b/>
          <w:sz w:val="21"/>
          <w:szCs w:val="21"/>
        </w:rPr>
        <w:t xml:space="preserve">*Other    </w:t>
      </w:r>
      <w:r w:rsidRPr="00C141CD">
        <w:rPr>
          <w:rFonts w:ascii="Arial" w:hAnsi="Arial" w:cs="Arial"/>
          <w:sz w:val="21"/>
          <w:szCs w:val="21"/>
        </w:rPr>
        <w:t xml:space="preserve"> Other circumstances as they arise</w:t>
      </w:r>
      <w:r w:rsidRPr="00C141CD">
        <w:rPr>
          <w:rFonts w:ascii="Arial" w:hAnsi="Arial" w:cs="Arial"/>
          <w:b/>
          <w:sz w:val="21"/>
          <w:szCs w:val="21"/>
        </w:rPr>
        <w:t xml:space="preserve"> </w:t>
      </w:r>
    </w:p>
    <w:p w:rsidR="0008192B" w:rsidRPr="00BB5BC4" w:rsidRDefault="0008192B" w:rsidP="0008192B">
      <w:pPr>
        <w:numPr>
          <w:ilvl w:val="0"/>
          <w:numId w:val="5"/>
        </w:numPr>
        <w:tabs>
          <w:tab w:val="clear" w:pos="644"/>
          <w:tab w:val="num" w:pos="567"/>
        </w:tabs>
        <w:spacing w:after="120" w:line="264" w:lineRule="auto"/>
        <w:ind w:left="709" w:hanging="425"/>
        <w:rPr>
          <w:rFonts w:ascii="Arial" w:hAnsi="Arial" w:cs="Arial"/>
          <w:sz w:val="21"/>
          <w:szCs w:val="21"/>
        </w:rPr>
      </w:pPr>
      <w:r w:rsidRPr="00BB5BC4">
        <w:rPr>
          <w:rFonts w:ascii="Arial" w:hAnsi="Arial" w:cs="Arial"/>
          <w:sz w:val="21"/>
          <w:szCs w:val="21"/>
        </w:rPr>
        <w:t>Priority will be given to applications that meet the following criteria:</w:t>
      </w:r>
    </w:p>
    <w:p w:rsidR="00086132" w:rsidRDefault="00086132" w:rsidP="0008192B">
      <w:pPr>
        <w:pStyle w:val="ListParagraph"/>
        <w:numPr>
          <w:ilvl w:val="1"/>
          <w:numId w:val="5"/>
        </w:numPr>
        <w:spacing w:after="120" w:line="264" w:lineRule="auto"/>
        <w:rPr>
          <w:rFonts w:ascii="Arial" w:hAnsi="Arial" w:cs="Arial"/>
          <w:sz w:val="21"/>
          <w:szCs w:val="21"/>
        </w:rPr>
      </w:pPr>
      <w:r>
        <w:rPr>
          <w:rFonts w:ascii="Arial" w:hAnsi="Arial" w:cs="Arial"/>
          <w:sz w:val="21"/>
          <w:szCs w:val="21"/>
        </w:rPr>
        <w:t>Applications for 3 or 4 year old entry in a BKCES Member Kindergarten</w:t>
      </w:r>
    </w:p>
    <w:p w:rsidR="0008192B" w:rsidRPr="00BB5BC4" w:rsidRDefault="0008192B" w:rsidP="0008192B">
      <w:pPr>
        <w:pStyle w:val="ListParagraph"/>
        <w:numPr>
          <w:ilvl w:val="1"/>
          <w:numId w:val="5"/>
        </w:numPr>
        <w:spacing w:after="120" w:line="264" w:lineRule="auto"/>
        <w:rPr>
          <w:rFonts w:ascii="Arial" w:hAnsi="Arial" w:cs="Arial"/>
          <w:sz w:val="21"/>
          <w:szCs w:val="21"/>
        </w:rPr>
      </w:pPr>
      <w:r w:rsidRPr="00BB5BC4">
        <w:rPr>
          <w:rFonts w:ascii="Arial" w:hAnsi="Arial" w:cs="Arial"/>
          <w:sz w:val="21"/>
          <w:szCs w:val="21"/>
        </w:rPr>
        <w:t xml:space="preserve">Applications that demonstrate genuine need on the basis of Physical Illness, Disability or Mental Illness </w:t>
      </w:r>
      <w:r w:rsidR="00086132">
        <w:rPr>
          <w:rFonts w:ascii="Arial" w:hAnsi="Arial" w:cs="Arial"/>
          <w:sz w:val="21"/>
          <w:szCs w:val="21"/>
        </w:rPr>
        <w:t>of the child or immediate family (parents and siblings)</w:t>
      </w:r>
    </w:p>
    <w:p w:rsidR="0008192B" w:rsidRPr="00BB5BC4" w:rsidRDefault="0008192B" w:rsidP="0008192B">
      <w:pPr>
        <w:pStyle w:val="ListParagraph"/>
        <w:numPr>
          <w:ilvl w:val="1"/>
          <w:numId w:val="5"/>
        </w:numPr>
        <w:spacing w:after="120" w:line="264" w:lineRule="auto"/>
        <w:rPr>
          <w:rFonts w:ascii="Arial" w:hAnsi="Arial" w:cs="Arial"/>
          <w:sz w:val="21"/>
          <w:szCs w:val="21"/>
        </w:rPr>
      </w:pPr>
      <w:r w:rsidRPr="00BB5BC4">
        <w:rPr>
          <w:rFonts w:ascii="Arial" w:hAnsi="Arial" w:cs="Arial"/>
          <w:sz w:val="21"/>
          <w:szCs w:val="21"/>
        </w:rPr>
        <w:t xml:space="preserve">City of Boroondara residents </w:t>
      </w:r>
    </w:p>
    <w:p w:rsidR="0008192B" w:rsidRPr="002E745F" w:rsidRDefault="0008192B" w:rsidP="0008192B">
      <w:pPr>
        <w:spacing w:after="120" w:line="264" w:lineRule="auto"/>
        <w:rPr>
          <w:rFonts w:ascii="Arial" w:hAnsi="Arial" w:cs="Arial"/>
          <w:sz w:val="21"/>
          <w:szCs w:val="21"/>
        </w:rPr>
      </w:pPr>
      <w:r w:rsidRPr="002E745F">
        <w:rPr>
          <w:rFonts w:ascii="Arial" w:hAnsi="Arial" w:cs="Arial"/>
          <w:sz w:val="21"/>
          <w:szCs w:val="21"/>
        </w:rPr>
        <w:t>All applications must provide supporting documentation from a medical practitioner or health care worker or an organisation/authority with particular expertise in a relevant field.</w:t>
      </w:r>
    </w:p>
    <w:p w:rsidR="0008192B" w:rsidRPr="00BB5BC4" w:rsidRDefault="0008192B" w:rsidP="0008192B">
      <w:pPr>
        <w:spacing w:after="120" w:line="264" w:lineRule="auto"/>
        <w:rPr>
          <w:rFonts w:ascii="Arial" w:hAnsi="Arial" w:cs="Arial"/>
          <w:sz w:val="21"/>
          <w:szCs w:val="21"/>
        </w:rPr>
      </w:pPr>
      <w:r w:rsidRPr="00BB5BC4">
        <w:rPr>
          <w:rFonts w:ascii="Arial" w:hAnsi="Arial" w:cs="Arial"/>
          <w:sz w:val="21"/>
          <w:szCs w:val="21"/>
        </w:rPr>
        <w:t xml:space="preserve">If a Special Consideration application is successful, the applicant will be granted a kindergarten place at their nominated first preference </w:t>
      </w:r>
      <w:r w:rsidRPr="00C55A2C">
        <w:rPr>
          <w:rFonts w:ascii="Arial" w:hAnsi="Arial" w:cs="Arial"/>
          <w:sz w:val="21"/>
          <w:szCs w:val="21"/>
        </w:rPr>
        <w:t>kindergarten.  The Special Consideration Review Panel will assess which group within the kindergarten would best suit to the child's needs</w:t>
      </w:r>
      <w:r w:rsidRPr="00BB5BC4">
        <w:rPr>
          <w:rFonts w:ascii="Arial" w:hAnsi="Arial" w:cs="Arial"/>
          <w:sz w:val="21"/>
          <w:szCs w:val="21"/>
        </w:rPr>
        <w:t xml:space="preserve">. </w:t>
      </w:r>
      <w:r>
        <w:rPr>
          <w:rFonts w:ascii="Arial" w:hAnsi="Arial" w:cs="Arial"/>
          <w:sz w:val="21"/>
          <w:szCs w:val="21"/>
        </w:rPr>
        <w:t xml:space="preserve"> </w:t>
      </w:r>
      <w:r w:rsidRPr="00BB5BC4">
        <w:rPr>
          <w:rFonts w:ascii="Arial" w:hAnsi="Arial" w:cs="Arial"/>
          <w:sz w:val="21"/>
          <w:szCs w:val="21"/>
        </w:rPr>
        <w:t>If necessary and where appropriate the relevant kindergarten teacher may be contacted for further information or guidance in relation to group allocations/</w:t>
      </w:r>
      <w:r>
        <w:rPr>
          <w:rFonts w:ascii="Arial" w:hAnsi="Arial" w:cs="Arial"/>
          <w:sz w:val="21"/>
          <w:szCs w:val="21"/>
        </w:rPr>
        <w:t>kindergarten</w:t>
      </w:r>
      <w:r w:rsidRPr="00BB5BC4">
        <w:rPr>
          <w:rFonts w:ascii="Arial" w:hAnsi="Arial" w:cs="Arial"/>
          <w:sz w:val="21"/>
          <w:szCs w:val="21"/>
        </w:rPr>
        <w:t xml:space="preserve"> facilities.</w:t>
      </w:r>
    </w:p>
    <w:p w:rsidR="0008192B" w:rsidRPr="00BB5BC4" w:rsidRDefault="0008192B" w:rsidP="0008192B">
      <w:pPr>
        <w:spacing w:after="120" w:line="264" w:lineRule="auto"/>
        <w:rPr>
          <w:rFonts w:ascii="Arial" w:hAnsi="Arial" w:cs="Arial"/>
          <w:sz w:val="21"/>
          <w:szCs w:val="21"/>
        </w:rPr>
      </w:pPr>
      <w:r>
        <w:rPr>
          <w:rFonts w:ascii="Arial" w:hAnsi="Arial" w:cs="Arial"/>
          <w:sz w:val="21"/>
          <w:szCs w:val="21"/>
        </w:rPr>
        <w:t>T</w:t>
      </w:r>
      <w:r w:rsidRPr="00BB5BC4">
        <w:rPr>
          <w:rFonts w:ascii="Arial" w:hAnsi="Arial" w:cs="Arial"/>
          <w:sz w:val="21"/>
          <w:szCs w:val="21"/>
        </w:rPr>
        <w:t xml:space="preserve">he City of Boroondara has overall responsibility for implementing the </w:t>
      </w:r>
      <w:r>
        <w:rPr>
          <w:rFonts w:ascii="Arial" w:hAnsi="Arial" w:cs="Arial"/>
          <w:sz w:val="21"/>
          <w:szCs w:val="21"/>
        </w:rPr>
        <w:t>BKCES</w:t>
      </w:r>
      <w:r w:rsidRPr="00BB5BC4">
        <w:rPr>
          <w:rFonts w:ascii="Arial" w:hAnsi="Arial" w:cs="Arial"/>
          <w:sz w:val="21"/>
          <w:szCs w:val="21"/>
        </w:rPr>
        <w:t xml:space="preserve"> on behalf of the </w:t>
      </w:r>
      <w:r>
        <w:rPr>
          <w:rFonts w:ascii="Arial" w:hAnsi="Arial" w:cs="Arial"/>
          <w:sz w:val="21"/>
          <w:szCs w:val="21"/>
        </w:rPr>
        <w:t>Member K</w:t>
      </w:r>
      <w:r w:rsidRPr="00BB5BC4">
        <w:rPr>
          <w:rFonts w:ascii="Arial" w:hAnsi="Arial" w:cs="Arial"/>
          <w:sz w:val="21"/>
          <w:szCs w:val="21"/>
        </w:rPr>
        <w:t>indergartens and therefore must take responsibility to ensure the relevant legislative requirements are met.</w:t>
      </w:r>
      <w:r>
        <w:rPr>
          <w:rFonts w:ascii="Arial" w:hAnsi="Arial" w:cs="Arial"/>
          <w:sz w:val="21"/>
          <w:szCs w:val="21"/>
        </w:rPr>
        <w:t xml:space="preserve"> </w:t>
      </w:r>
      <w:r w:rsidRPr="00BB5BC4">
        <w:rPr>
          <w:rFonts w:ascii="Arial" w:hAnsi="Arial" w:cs="Arial"/>
          <w:sz w:val="21"/>
          <w:szCs w:val="21"/>
        </w:rPr>
        <w:t xml:space="preserve"> A panel of Council Officers from the </w:t>
      </w:r>
      <w:r w:rsidR="00EA20F9">
        <w:rPr>
          <w:rFonts w:ascii="Arial" w:hAnsi="Arial" w:cs="Arial"/>
          <w:sz w:val="21"/>
          <w:szCs w:val="21"/>
        </w:rPr>
        <w:t xml:space="preserve">Children and Youth Support </w:t>
      </w:r>
      <w:r w:rsidRPr="00BB5BC4">
        <w:rPr>
          <w:rFonts w:ascii="Arial" w:hAnsi="Arial" w:cs="Arial"/>
          <w:sz w:val="21"/>
          <w:szCs w:val="21"/>
        </w:rPr>
        <w:t>Department will assess and make recommendations regarding Special Consideration applications.</w:t>
      </w:r>
    </w:p>
    <w:p w:rsidR="0008192B" w:rsidRPr="00BB5BC4" w:rsidRDefault="0008192B" w:rsidP="0008192B">
      <w:pPr>
        <w:spacing w:after="120" w:line="264" w:lineRule="auto"/>
        <w:rPr>
          <w:rFonts w:ascii="Arial" w:hAnsi="Arial" w:cs="Arial"/>
          <w:sz w:val="21"/>
          <w:szCs w:val="21"/>
        </w:rPr>
      </w:pPr>
      <w:r w:rsidRPr="0020014B">
        <w:rPr>
          <w:rFonts w:ascii="Arial" w:hAnsi="Arial" w:cs="Arial"/>
          <w:sz w:val="21"/>
          <w:szCs w:val="21"/>
        </w:rPr>
        <w:t xml:space="preserve">The panel consisting of the </w:t>
      </w:r>
      <w:r w:rsidR="00EA20F9" w:rsidRPr="0020014B">
        <w:rPr>
          <w:rFonts w:ascii="Arial" w:hAnsi="Arial" w:cs="Arial"/>
          <w:sz w:val="21"/>
          <w:szCs w:val="21"/>
        </w:rPr>
        <w:t>Senior Coordinator Children &amp; Youth Support and the Early Years Services Development Officer</w:t>
      </w:r>
      <w:r w:rsidRPr="0020014B">
        <w:rPr>
          <w:rFonts w:ascii="Arial" w:hAnsi="Arial" w:cs="Arial"/>
          <w:sz w:val="21"/>
          <w:szCs w:val="21"/>
        </w:rPr>
        <w:t xml:space="preserve"> will make an assessment and recommendation to the Manager of </w:t>
      </w:r>
      <w:r w:rsidR="0020014B">
        <w:rPr>
          <w:rFonts w:ascii="Arial" w:hAnsi="Arial" w:cs="Arial"/>
          <w:sz w:val="21"/>
          <w:szCs w:val="21"/>
        </w:rPr>
        <w:t xml:space="preserve">Children and Youth Support </w:t>
      </w:r>
      <w:r w:rsidRPr="0020014B">
        <w:rPr>
          <w:rFonts w:ascii="Arial" w:hAnsi="Arial" w:cs="Arial"/>
          <w:sz w:val="21"/>
          <w:szCs w:val="21"/>
        </w:rPr>
        <w:t>for endorsement</w:t>
      </w:r>
      <w:r w:rsidRPr="00BB5BC4">
        <w:rPr>
          <w:rFonts w:ascii="Arial" w:hAnsi="Arial" w:cs="Arial"/>
          <w:sz w:val="21"/>
          <w:szCs w:val="21"/>
        </w:rPr>
        <w:t>.</w:t>
      </w:r>
    </w:p>
    <w:p w:rsidR="0008192B" w:rsidRPr="00BB5BC4" w:rsidRDefault="0008192B" w:rsidP="0008192B">
      <w:pPr>
        <w:spacing w:after="120" w:line="264" w:lineRule="auto"/>
        <w:rPr>
          <w:rFonts w:ascii="Arial" w:hAnsi="Arial" w:cs="Arial"/>
          <w:sz w:val="21"/>
          <w:szCs w:val="21"/>
        </w:rPr>
      </w:pPr>
      <w:r w:rsidRPr="00BB5BC4">
        <w:rPr>
          <w:rFonts w:ascii="Arial" w:hAnsi="Arial" w:cs="Arial"/>
          <w:sz w:val="21"/>
          <w:szCs w:val="21"/>
        </w:rPr>
        <w:t>Where appropriate, and if necessary, advice and clarification wi</w:t>
      </w:r>
      <w:r>
        <w:rPr>
          <w:rFonts w:ascii="Arial" w:hAnsi="Arial" w:cs="Arial"/>
          <w:sz w:val="21"/>
          <w:szCs w:val="21"/>
        </w:rPr>
        <w:t>ll</w:t>
      </w:r>
      <w:r w:rsidRPr="00BB5BC4">
        <w:rPr>
          <w:rFonts w:ascii="Arial" w:hAnsi="Arial" w:cs="Arial"/>
          <w:sz w:val="21"/>
          <w:szCs w:val="21"/>
        </w:rPr>
        <w:t xml:space="preserve"> be obtained from Council’s Lawyer in relation to the assessment of a particular application.</w:t>
      </w:r>
    </w:p>
    <w:p w:rsidR="0008192B" w:rsidRPr="002E745F" w:rsidRDefault="0008192B" w:rsidP="0008192B">
      <w:pPr>
        <w:spacing w:after="120" w:line="264" w:lineRule="auto"/>
        <w:rPr>
          <w:rFonts w:ascii="Arial" w:hAnsi="Arial" w:cs="Arial"/>
          <w:b/>
          <w:sz w:val="21"/>
          <w:szCs w:val="21"/>
          <w:u w:val="single"/>
        </w:rPr>
      </w:pPr>
      <w:r w:rsidRPr="002E745F">
        <w:rPr>
          <w:rFonts w:ascii="Arial" w:hAnsi="Arial" w:cs="Arial"/>
          <w:b/>
          <w:sz w:val="21"/>
          <w:szCs w:val="21"/>
          <w:u w:val="single"/>
        </w:rPr>
        <w:t>Special Consideration Application Process and Timeline</w:t>
      </w:r>
    </w:p>
    <w:p w:rsidR="0008192B" w:rsidRPr="0008536E" w:rsidRDefault="0008192B" w:rsidP="0008192B">
      <w:pPr>
        <w:pStyle w:val="ListParagraph"/>
        <w:spacing w:after="120" w:line="264" w:lineRule="auto"/>
        <w:ind w:left="11" w:hanging="11"/>
        <w:rPr>
          <w:rFonts w:ascii="Arial" w:hAnsi="Arial" w:cs="Arial"/>
          <w:sz w:val="21"/>
          <w:szCs w:val="21"/>
        </w:rPr>
      </w:pPr>
      <w:r w:rsidRPr="0008536E">
        <w:rPr>
          <w:rFonts w:ascii="Arial" w:hAnsi="Arial" w:cs="Arial"/>
          <w:sz w:val="21"/>
          <w:szCs w:val="21"/>
        </w:rPr>
        <w:t>Parents wishing to submit an application for Special Consideration will be required to complete a checklist and submit it with their letter of request. The checklist details the criteria upon which the application will be assessed. Specific checklist criteria need to be satisfied in order to lodge a Special Consideration Application</w:t>
      </w:r>
    </w:p>
    <w:p w:rsidR="0008192B" w:rsidRPr="0008536E" w:rsidRDefault="0008192B" w:rsidP="0008192B">
      <w:pPr>
        <w:spacing w:after="120" w:line="264" w:lineRule="auto"/>
        <w:rPr>
          <w:rFonts w:ascii="Arial" w:hAnsi="Arial" w:cs="Arial"/>
          <w:sz w:val="21"/>
          <w:szCs w:val="21"/>
        </w:rPr>
      </w:pPr>
      <w:r w:rsidRPr="0008536E">
        <w:rPr>
          <w:rFonts w:ascii="Arial" w:hAnsi="Arial" w:cs="Arial"/>
          <w:sz w:val="21"/>
          <w:szCs w:val="21"/>
        </w:rPr>
        <w:lastRenderedPageBreak/>
        <w:t>Applications for Special Consideration need to be submitted prior to the end of Term 2 in the year preceding attendance.</w:t>
      </w:r>
    </w:p>
    <w:p w:rsidR="0008192B" w:rsidRPr="0008536E" w:rsidRDefault="0008192B" w:rsidP="0008192B">
      <w:pPr>
        <w:pStyle w:val="ListParagraph"/>
        <w:spacing w:after="120" w:line="264" w:lineRule="auto"/>
        <w:ind w:left="0"/>
        <w:rPr>
          <w:sz w:val="21"/>
          <w:szCs w:val="21"/>
        </w:rPr>
      </w:pPr>
      <w:r w:rsidRPr="0008536E">
        <w:rPr>
          <w:rFonts w:ascii="Arial" w:hAnsi="Arial" w:cs="Arial"/>
          <w:sz w:val="21"/>
          <w:szCs w:val="21"/>
        </w:rPr>
        <w:t xml:space="preserve">Special consideration applications received after the close of enrolments will be assessed, but successful applications will not be guaranteed a place in the first round of offers. </w:t>
      </w:r>
    </w:p>
    <w:p w:rsidR="0008192B" w:rsidRPr="00FC7D36" w:rsidRDefault="0008192B" w:rsidP="00B71A6B">
      <w:pPr>
        <w:pStyle w:val="BodyText"/>
      </w:pPr>
    </w:p>
    <w:sectPr w:rsidR="0008192B" w:rsidRPr="00FC7D36" w:rsidSect="00965F40">
      <w:headerReference w:type="even" r:id="rId13"/>
      <w:headerReference w:type="default" r:id="rId14"/>
      <w:headerReference w:type="first" r:id="rId15"/>
      <w:pgSz w:w="11900" w:h="16840"/>
      <w:pgMar w:top="1814" w:right="1021" w:bottom="1304" w:left="1021" w:header="340" w:footer="3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B47" w:rsidRDefault="00C06B47">
      <w:r>
        <w:separator/>
      </w:r>
    </w:p>
  </w:endnote>
  <w:endnote w:type="continuationSeparator" w:id="0">
    <w:p w:rsidR="00C06B47" w:rsidRDefault="00C0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B47" w:rsidRDefault="00C06B47">
      <w:r>
        <w:separator/>
      </w:r>
    </w:p>
  </w:footnote>
  <w:footnote w:type="continuationSeparator" w:id="0">
    <w:p w:rsidR="00C06B47" w:rsidRDefault="00C06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36" w:rsidRDefault="001B0536" w:rsidP="00387D85">
    <w:pPr>
      <w:jc w:val="center"/>
    </w:pPr>
    <w:r>
      <w:rPr>
        <w:noProof/>
        <w:lang w:val="en-AU" w:eastAsia="en-AU"/>
      </w:rPr>
      <w:drawing>
        <wp:anchor distT="0" distB="0" distL="114300" distR="114300" simplePos="0" relativeHeight="251657216" behindDoc="1" locked="0" layoutInCell="1" allowOverlap="1" wp14:anchorId="47BA81DC" wp14:editId="5914BBF2">
          <wp:simplePos x="0" y="0"/>
          <wp:positionH relativeFrom="column">
            <wp:posOffset>-662305</wp:posOffset>
          </wp:positionH>
          <wp:positionV relativeFrom="paragraph">
            <wp:posOffset>-234315</wp:posOffset>
          </wp:positionV>
          <wp:extent cx="7585075" cy="10726420"/>
          <wp:effectExtent l="0" t="0" r="0" b="0"/>
          <wp:wrapNone/>
          <wp:docPr id="3" name="Pictur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107264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36" w:rsidRDefault="001B05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36" w:rsidRDefault="001B0536" w:rsidP="00965F40">
    <w:pPr>
      <w:tabs>
        <w:tab w:val="left" w:pos="1600"/>
      </w:tabs>
    </w:pPr>
    <w:r>
      <w:rPr>
        <w:noProof/>
        <w:lang w:val="en-AU" w:eastAsia="en-AU"/>
      </w:rPr>
      <w:drawing>
        <wp:anchor distT="0" distB="0" distL="114300" distR="114300" simplePos="0" relativeHeight="251658240" behindDoc="1" locked="0" layoutInCell="1" allowOverlap="1">
          <wp:simplePos x="0" y="0"/>
          <wp:positionH relativeFrom="column">
            <wp:posOffset>-614680</wp:posOffset>
          </wp:positionH>
          <wp:positionV relativeFrom="paragraph">
            <wp:posOffset>-218504</wp:posOffset>
          </wp:positionV>
          <wp:extent cx="7586345" cy="10728325"/>
          <wp:effectExtent l="0" t="0" r="0" b="0"/>
          <wp:wrapNone/>
          <wp:docPr id="1"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283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36" w:rsidRDefault="001B05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309"/>
    <w:multiLevelType w:val="hybridMultilevel"/>
    <w:tmpl w:val="4EE87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C82C3F"/>
    <w:multiLevelType w:val="hybridMultilevel"/>
    <w:tmpl w:val="4B9AB3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F8395A"/>
    <w:multiLevelType w:val="hybridMultilevel"/>
    <w:tmpl w:val="FD58A4B6"/>
    <w:lvl w:ilvl="0" w:tplc="45B24446">
      <w:start w:val="1"/>
      <w:numFmt w:val="decimal"/>
      <w:lvlText w:val="%1."/>
      <w:lvlJc w:val="left"/>
      <w:pPr>
        <w:ind w:left="1070" w:hanging="360"/>
      </w:pPr>
      <w:rPr>
        <w:rFonts w:hint="default"/>
        <w:b/>
        <w:u w:val="none"/>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
    <w:nsid w:val="086132E1"/>
    <w:multiLevelType w:val="hybridMultilevel"/>
    <w:tmpl w:val="FD58A4B6"/>
    <w:lvl w:ilvl="0" w:tplc="45B24446">
      <w:start w:val="1"/>
      <w:numFmt w:val="decimal"/>
      <w:lvlText w:val="%1."/>
      <w:lvlJc w:val="left"/>
      <w:pPr>
        <w:ind w:left="1070" w:hanging="360"/>
      </w:pPr>
      <w:rPr>
        <w:rFonts w:hint="default"/>
        <w:b/>
        <w:u w:val="none"/>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nsid w:val="08623B79"/>
    <w:multiLevelType w:val="hybridMultilevel"/>
    <w:tmpl w:val="C4964DE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nsid w:val="0D22112A"/>
    <w:multiLevelType w:val="multilevel"/>
    <w:tmpl w:val="62A8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7128DB"/>
    <w:multiLevelType w:val="multilevel"/>
    <w:tmpl w:val="0B88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527E85"/>
    <w:multiLevelType w:val="hybridMultilevel"/>
    <w:tmpl w:val="FD58A4B6"/>
    <w:lvl w:ilvl="0" w:tplc="45B24446">
      <w:start w:val="1"/>
      <w:numFmt w:val="decimal"/>
      <w:lvlText w:val="%1."/>
      <w:lvlJc w:val="left"/>
      <w:pPr>
        <w:ind w:left="1070" w:hanging="360"/>
      </w:pPr>
      <w:rPr>
        <w:rFonts w:hint="default"/>
        <w:b/>
        <w:u w:val="none"/>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8">
    <w:nsid w:val="134862BF"/>
    <w:multiLevelType w:val="hybridMultilevel"/>
    <w:tmpl w:val="250A51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5173521"/>
    <w:multiLevelType w:val="hybridMultilevel"/>
    <w:tmpl w:val="F5B49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E06F65"/>
    <w:multiLevelType w:val="hybridMultilevel"/>
    <w:tmpl w:val="AFEA3B9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20A169DA"/>
    <w:multiLevelType w:val="hybridMultilevel"/>
    <w:tmpl w:val="13482928"/>
    <w:lvl w:ilvl="0" w:tplc="0C09000F">
      <w:start w:val="1"/>
      <w:numFmt w:val="decimal"/>
      <w:lvlText w:val="%1."/>
      <w:lvlJc w:val="left"/>
      <w:pPr>
        <w:ind w:left="10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4F5B3F"/>
    <w:multiLevelType w:val="hybridMultilevel"/>
    <w:tmpl w:val="EED86914"/>
    <w:lvl w:ilvl="0" w:tplc="0C09000F">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164549"/>
    <w:multiLevelType w:val="hybridMultilevel"/>
    <w:tmpl w:val="7C509F4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28F4558F"/>
    <w:multiLevelType w:val="hybridMultilevel"/>
    <w:tmpl w:val="2E62D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607BAA"/>
    <w:multiLevelType w:val="hybridMultilevel"/>
    <w:tmpl w:val="B8182290"/>
    <w:lvl w:ilvl="0" w:tplc="EE96836E">
      <w:start w:val="1"/>
      <w:numFmt w:val="decimal"/>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nsid w:val="2A4B3023"/>
    <w:multiLevelType w:val="hybridMultilevel"/>
    <w:tmpl w:val="E86E833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nsid w:val="2F685BA2"/>
    <w:multiLevelType w:val="singleLevel"/>
    <w:tmpl w:val="3CE0EF80"/>
    <w:lvl w:ilvl="0">
      <w:start w:val="12"/>
      <w:numFmt w:val="decimal"/>
      <w:lvlText w:val="%1."/>
      <w:lvlJc w:val="left"/>
      <w:pPr>
        <w:tabs>
          <w:tab w:val="num" w:pos="645"/>
        </w:tabs>
        <w:ind w:left="645" w:hanging="645"/>
      </w:pPr>
      <w:rPr>
        <w:rFonts w:hint="default"/>
      </w:rPr>
    </w:lvl>
  </w:abstractNum>
  <w:abstractNum w:abstractNumId="18">
    <w:nsid w:val="343F1CD2"/>
    <w:multiLevelType w:val="hybridMultilevel"/>
    <w:tmpl w:val="2320DB78"/>
    <w:lvl w:ilvl="0" w:tplc="22F2EA4A">
      <w:start w:val="1"/>
      <w:numFmt w:val="decimal"/>
      <w:pStyle w:val="NumHeading"/>
      <w:lvlText w:val="%1."/>
      <w:lvlJc w:val="left"/>
      <w:pPr>
        <w:tabs>
          <w:tab w:val="num" w:pos="567"/>
        </w:tabs>
        <w:ind w:left="567" w:hanging="567"/>
      </w:pPr>
      <w:rPr>
        <w:rFonts w:hint="default"/>
      </w:rPr>
    </w:lvl>
    <w:lvl w:ilvl="1" w:tplc="B5E6BA38" w:tentative="1">
      <w:start w:val="1"/>
      <w:numFmt w:val="lowerLetter"/>
      <w:lvlText w:val="%2."/>
      <w:lvlJc w:val="left"/>
      <w:pPr>
        <w:tabs>
          <w:tab w:val="num" w:pos="1440"/>
        </w:tabs>
        <w:ind w:left="1440" w:hanging="360"/>
      </w:pPr>
    </w:lvl>
    <w:lvl w:ilvl="2" w:tplc="9FB0B49C" w:tentative="1">
      <w:start w:val="1"/>
      <w:numFmt w:val="lowerRoman"/>
      <w:lvlText w:val="%3."/>
      <w:lvlJc w:val="right"/>
      <w:pPr>
        <w:tabs>
          <w:tab w:val="num" w:pos="2160"/>
        </w:tabs>
        <w:ind w:left="2160" w:hanging="180"/>
      </w:pPr>
    </w:lvl>
    <w:lvl w:ilvl="3" w:tplc="4918B0A2" w:tentative="1">
      <w:start w:val="1"/>
      <w:numFmt w:val="decimal"/>
      <w:lvlText w:val="%4."/>
      <w:lvlJc w:val="left"/>
      <w:pPr>
        <w:tabs>
          <w:tab w:val="num" w:pos="2880"/>
        </w:tabs>
        <w:ind w:left="2880" w:hanging="360"/>
      </w:pPr>
    </w:lvl>
    <w:lvl w:ilvl="4" w:tplc="AA168A26" w:tentative="1">
      <w:start w:val="1"/>
      <w:numFmt w:val="lowerLetter"/>
      <w:lvlText w:val="%5."/>
      <w:lvlJc w:val="left"/>
      <w:pPr>
        <w:tabs>
          <w:tab w:val="num" w:pos="3600"/>
        </w:tabs>
        <w:ind w:left="3600" w:hanging="360"/>
      </w:pPr>
    </w:lvl>
    <w:lvl w:ilvl="5" w:tplc="69B0F15C" w:tentative="1">
      <w:start w:val="1"/>
      <w:numFmt w:val="lowerRoman"/>
      <w:lvlText w:val="%6."/>
      <w:lvlJc w:val="right"/>
      <w:pPr>
        <w:tabs>
          <w:tab w:val="num" w:pos="4320"/>
        </w:tabs>
        <w:ind w:left="4320" w:hanging="180"/>
      </w:pPr>
    </w:lvl>
    <w:lvl w:ilvl="6" w:tplc="04741194" w:tentative="1">
      <w:start w:val="1"/>
      <w:numFmt w:val="decimal"/>
      <w:lvlText w:val="%7."/>
      <w:lvlJc w:val="left"/>
      <w:pPr>
        <w:tabs>
          <w:tab w:val="num" w:pos="5040"/>
        </w:tabs>
        <w:ind w:left="5040" w:hanging="360"/>
      </w:pPr>
    </w:lvl>
    <w:lvl w:ilvl="7" w:tplc="ACCE0DF2" w:tentative="1">
      <w:start w:val="1"/>
      <w:numFmt w:val="lowerLetter"/>
      <w:lvlText w:val="%8."/>
      <w:lvlJc w:val="left"/>
      <w:pPr>
        <w:tabs>
          <w:tab w:val="num" w:pos="5760"/>
        </w:tabs>
        <w:ind w:left="5760" w:hanging="360"/>
      </w:pPr>
    </w:lvl>
    <w:lvl w:ilvl="8" w:tplc="74B4A02C" w:tentative="1">
      <w:start w:val="1"/>
      <w:numFmt w:val="lowerRoman"/>
      <w:lvlText w:val="%9."/>
      <w:lvlJc w:val="right"/>
      <w:pPr>
        <w:tabs>
          <w:tab w:val="num" w:pos="6480"/>
        </w:tabs>
        <w:ind w:left="6480" w:hanging="180"/>
      </w:pPr>
    </w:lvl>
  </w:abstractNum>
  <w:abstractNum w:abstractNumId="19">
    <w:nsid w:val="377F3CFF"/>
    <w:multiLevelType w:val="multilevel"/>
    <w:tmpl w:val="A424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7819BA"/>
    <w:multiLevelType w:val="hybridMultilevel"/>
    <w:tmpl w:val="6D1E886A"/>
    <w:lvl w:ilvl="0" w:tplc="F50C7514">
      <w:start w:val="1"/>
      <w:numFmt w:val="bullet"/>
      <w:lvlText w:val=""/>
      <w:lvlJc w:val="left"/>
      <w:pPr>
        <w:tabs>
          <w:tab w:val="num" w:pos="780"/>
        </w:tabs>
        <w:ind w:left="780" w:hanging="360"/>
      </w:pPr>
      <w:rPr>
        <w:rFonts w:ascii="Symbol" w:hAnsi="Symbol" w:hint="default"/>
      </w:rPr>
    </w:lvl>
    <w:lvl w:ilvl="1" w:tplc="DDFED7FC" w:tentative="1">
      <w:start w:val="1"/>
      <w:numFmt w:val="bullet"/>
      <w:lvlText w:val="o"/>
      <w:lvlJc w:val="left"/>
      <w:pPr>
        <w:tabs>
          <w:tab w:val="num" w:pos="1500"/>
        </w:tabs>
        <w:ind w:left="1500" w:hanging="360"/>
      </w:pPr>
      <w:rPr>
        <w:rFonts w:ascii="Courier New" w:hAnsi="Courier New" w:cs="Wingdings" w:hint="default"/>
      </w:rPr>
    </w:lvl>
    <w:lvl w:ilvl="2" w:tplc="7318F2E6" w:tentative="1">
      <w:start w:val="1"/>
      <w:numFmt w:val="bullet"/>
      <w:lvlText w:val=""/>
      <w:lvlJc w:val="left"/>
      <w:pPr>
        <w:tabs>
          <w:tab w:val="num" w:pos="2220"/>
        </w:tabs>
        <w:ind w:left="2220" w:hanging="360"/>
      </w:pPr>
      <w:rPr>
        <w:rFonts w:ascii="Wingdings" w:hAnsi="Wingdings" w:hint="default"/>
      </w:rPr>
    </w:lvl>
    <w:lvl w:ilvl="3" w:tplc="E17250FC" w:tentative="1">
      <w:start w:val="1"/>
      <w:numFmt w:val="bullet"/>
      <w:lvlText w:val=""/>
      <w:lvlJc w:val="left"/>
      <w:pPr>
        <w:tabs>
          <w:tab w:val="num" w:pos="2940"/>
        </w:tabs>
        <w:ind w:left="2940" w:hanging="360"/>
      </w:pPr>
      <w:rPr>
        <w:rFonts w:ascii="Symbol" w:hAnsi="Symbol" w:hint="default"/>
      </w:rPr>
    </w:lvl>
    <w:lvl w:ilvl="4" w:tplc="5CB021B0" w:tentative="1">
      <w:start w:val="1"/>
      <w:numFmt w:val="bullet"/>
      <w:lvlText w:val="o"/>
      <w:lvlJc w:val="left"/>
      <w:pPr>
        <w:tabs>
          <w:tab w:val="num" w:pos="3660"/>
        </w:tabs>
        <w:ind w:left="3660" w:hanging="360"/>
      </w:pPr>
      <w:rPr>
        <w:rFonts w:ascii="Courier New" w:hAnsi="Courier New" w:cs="Wingdings" w:hint="default"/>
      </w:rPr>
    </w:lvl>
    <w:lvl w:ilvl="5" w:tplc="D026DFEE" w:tentative="1">
      <w:start w:val="1"/>
      <w:numFmt w:val="bullet"/>
      <w:lvlText w:val=""/>
      <w:lvlJc w:val="left"/>
      <w:pPr>
        <w:tabs>
          <w:tab w:val="num" w:pos="4380"/>
        </w:tabs>
        <w:ind w:left="4380" w:hanging="360"/>
      </w:pPr>
      <w:rPr>
        <w:rFonts w:ascii="Wingdings" w:hAnsi="Wingdings" w:hint="default"/>
      </w:rPr>
    </w:lvl>
    <w:lvl w:ilvl="6" w:tplc="6CAEC0D0" w:tentative="1">
      <w:start w:val="1"/>
      <w:numFmt w:val="bullet"/>
      <w:lvlText w:val=""/>
      <w:lvlJc w:val="left"/>
      <w:pPr>
        <w:tabs>
          <w:tab w:val="num" w:pos="5100"/>
        </w:tabs>
        <w:ind w:left="5100" w:hanging="360"/>
      </w:pPr>
      <w:rPr>
        <w:rFonts w:ascii="Symbol" w:hAnsi="Symbol" w:hint="default"/>
      </w:rPr>
    </w:lvl>
    <w:lvl w:ilvl="7" w:tplc="87C2845A" w:tentative="1">
      <w:start w:val="1"/>
      <w:numFmt w:val="bullet"/>
      <w:lvlText w:val="o"/>
      <w:lvlJc w:val="left"/>
      <w:pPr>
        <w:tabs>
          <w:tab w:val="num" w:pos="5820"/>
        </w:tabs>
        <w:ind w:left="5820" w:hanging="360"/>
      </w:pPr>
      <w:rPr>
        <w:rFonts w:ascii="Courier New" w:hAnsi="Courier New" w:cs="Wingdings" w:hint="default"/>
      </w:rPr>
    </w:lvl>
    <w:lvl w:ilvl="8" w:tplc="0D20C7EE" w:tentative="1">
      <w:start w:val="1"/>
      <w:numFmt w:val="bullet"/>
      <w:lvlText w:val=""/>
      <w:lvlJc w:val="left"/>
      <w:pPr>
        <w:tabs>
          <w:tab w:val="num" w:pos="6540"/>
        </w:tabs>
        <w:ind w:left="6540" w:hanging="360"/>
      </w:pPr>
      <w:rPr>
        <w:rFonts w:ascii="Wingdings" w:hAnsi="Wingdings" w:hint="default"/>
      </w:rPr>
    </w:lvl>
  </w:abstractNum>
  <w:abstractNum w:abstractNumId="21">
    <w:nsid w:val="43195249"/>
    <w:multiLevelType w:val="hybridMultilevel"/>
    <w:tmpl w:val="E4E6017C"/>
    <w:lvl w:ilvl="0" w:tplc="8CC868A6">
      <w:start w:val="1"/>
      <w:numFmt w:val="decimal"/>
      <w:pStyle w:val="NumPolicyText"/>
      <w:lvlText w:val="%1."/>
      <w:lvlJc w:val="left"/>
      <w:pPr>
        <w:tabs>
          <w:tab w:val="num" w:pos="567"/>
        </w:tabs>
        <w:ind w:left="567" w:hanging="567"/>
      </w:pPr>
      <w:rPr>
        <w:rFonts w:hint="default"/>
      </w:rPr>
    </w:lvl>
    <w:lvl w:ilvl="1" w:tplc="20B064D6" w:tentative="1">
      <w:start w:val="1"/>
      <w:numFmt w:val="lowerLetter"/>
      <w:lvlText w:val="%2."/>
      <w:lvlJc w:val="left"/>
      <w:pPr>
        <w:tabs>
          <w:tab w:val="num" w:pos="1440"/>
        </w:tabs>
        <w:ind w:left="1440" w:hanging="360"/>
      </w:pPr>
    </w:lvl>
    <w:lvl w:ilvl="2" w:tplc="02B429B4" w:tentative="1">
      <w:start w:val="1"/>
      <w:numFmt w:val="lowerRoman"/>
      <w:lvlText w:val="%3."/>
      <w:lvlJc w:val="right"/>
      <w:pPr>
        <w:tabs>
          <w:tab w:val="num" w:pos="2160"/>
        </w:tabs>
        <w:ind w:left="2160" w:hanging="180"/>
      </w:pPr>
    </w:lvl>
    <w:lvl w:ilvl="3" w:tplc="41AE1778" w:tentative="1">
      <w:start w:val="1"/>
      <w:numFmt w:val="decimal"/>
      <w:lvlText w:val="%4."/>
      <w:lvlJc w:val="left"/>
      <w:pPr>
        <w:tabs>
          <w:tab w:val="num" w:pos="2880"/>
        </w:tabs>
        <w:ind w:left="2880" w:hanging="360"/>
      </w:pPr>
    </w:lvl>
    <w:lvl w:ilvl="4" w:tplc="DAF2F514" w:tentative="1">
      <w:start w:val="1"/>
      <w:numFmt w:val="lowerLetter"/>
      <w:lvlText w:val="%5."/>
      <w:lvlJc w:val="left"/>
      <w:pPr>
        <w:tabs>
          <w:tab w:val="num" w:pos="3600"/>
        </w:tabs>
        <w:ind w:left="3600" w:hanging="360"/>
      </w:pPr>
    </w:lvl>
    <w:lvl w:ilvl="5" w:tplc="C3564FF6" w:tentative="1">
      <w:start w:val="1"/>
      <w:numFmt w:val="lowerRoman"/>
      <w:lvlText w:val="%6."/>
      <w:lvlJc w:val="right"/>
      <w:pPr>
        <w:tabs>
          <w:tab w:val="num" w:pos="4320"/>
        </w:tabs>
        <w:ind w:left="4320" w:hanging="180"/>
      </w:pPr>
    </w:lvl>
    <w:lvl w:ilvl="6" w:tplc="F4B202C2" w:tentative="1">
      <w:start w:val="1"/>
      <w:numFmt w:val="decimal"/>
      <w:lvlText w:val="%7."/>
      <w:lvlJc w:val="left"/>
      <w:pPr>
        <w:tabs>
          <w:tab w:val="num" w:pos="5040"/>
        </w:tabs>
        <w:ind w:left="5040" w:hanging="360"/>
      </w:pPr>
    </w:lvl>
    <w:lvl w:ilvl="7" w:tplc="148ED008" w:tentative="1">
      <w:start w:val="1"/>
      <w:numFmt w:val="lowerLetter"/>
      <w:lvlText w:val="%8."/>
      <w:lvlJc w:val="left"/>
      <w:pPr>
        <w:tabs>
          <w:tab w:val="num" w:pos="5760"/>
        </w:tabs>
        <w:ind w:left="5760" w:hanging="360"/>
      </w:pPr>
    </w:lvl>
    <w:lvl w:ilvl="8" w:tplc="6DFE03B8" w:tentative="1">
      <w:start w:val="1"/>
      <w:numFmt w:val="lowerRoman"/>
      <w:lvlText w:val="%9."/>
      <w:lvlJc w:val="right"/>
      <w:pPr>
        <w:tabs>
          <w:tab w:val="num" w:pos="6480"/>
        </w:tabs>
        <w:ind w:left="6480" w:hanging="180"/>
      </w:pPr>
    </w:lvl>
  </w:abstractNum>
  <w:abstractNum w:abstractNumId="22">
    <w:nsid w:val="44745AF6"/>
    <w:multiLevelType w:val="multilevel"/>
    <w:tmpl w:val="C2887754"/>
    <w:lvl w:ilvl="0">
      <w:start w:val="11"/>
      <w:numFmt w:val="decimal"/>
      <w:lvlText w:val="%1"/>
      <w:lvlJc w:val="left"/>
      <w:pPr>
        <w:ind w:left="465" w:hanging="465"/>
      </w:pPr>
      <w:rPr>
        <w:rFonts w:hint="default"/>
      </w:rPr>
    </w:lvl>
    <w:lvl w:ilvl="1">
      <w:start w:val="1"/>
      <w:numFmt w:val="decimal"/>
      <w:lvlText w:val="%1.%2"/>
      <w:lvlJc w:val="left"/>
      <w:pPr>
        <w:ind w:left="1041" w:hanging="46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23">
    <w:nsid w:val="457D21D3"/>
    <w:multiLevelType w:val="hybridMultilevel"/>
    <w:tmpl w:val="EF622B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8AE0774"/>
    <w:multiLevelType w:val="hybridMultilevel"/>
    <w:tmpl w:val="B8182290"/>
    <w:lvl w:ilvl="0" w:tplc="EE96836E">
      <w:start w:val="1"/>
      <w:numFmt w:val="decimal"/>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nsid w:val="4BEC5728"/>
    <w:multiLevelType w:val="hybridMultilevel"/>
    <w:tmpl w:val="BA526D78"/>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4C3C6750"/>
    <w:multiLevelType w:val="hybridMultilevel"/>
    <w:tmpl w:val="C0703FAC"/>
    <w:lvl w:ilvl="0" w:tplc="2F10EB98">
      <w:numFmt w:val="bullet"/>
      <w:lvlText w:val="-"/>
      <w:lvlJc w:val="left"/>
      <w:pPr>
        <w:ind w:left="750" w:hanging="360"/>
      </w:pPr>
      <w:rPr>
        <w:rFonts w:ascii="Arial" w:eastAsia="Times New Roman" w:hAnsi="Arial" w:cs="Aria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7">
    <w:nsid w:val="4D337103"/>
    <w:multiLevelType w:val="hybridMultilevel"/>
    <w:tmpl w:val="6F78B82A"/>
    <w:lvl w:ilvl="0" w:tplc="6D468374">
      <w:numFmt w:val="bullet"/>
      <w:lvlText w:val=""/>
      <w:lvlJc w:val="left"/>
      <w:pPr>
        <w:tabs>
          <w:tab w:val="num" w:pos="644"/>
        </w:tabs>
        <w:ind w:left="644" w:hanging="360"/>
      </w:pPr>
      <w:rPr>
        <w:rFonts w:ascii="Symbol" w:eastAsia="Times New Roman" w:hAnsi="Symbol" w:cs="Times New Roman" w:hint="default"/>
      </w:rPr>
    </w:lvl>
    <w:lvl w:ilvl="1" w:tplc="0C090003">
      <w:start w:val="1"/>
      <w:numFmt w:val="bullet"/>
      <w:lvlText w:val="o"/>
      <w:lvlJc w:val="left"/>
      <w:pPr>
        <w:tabs>
          <w:tab w:val="num" w:pos="1140"/>
        </w:tabs>
        <w:ind w:left="1140" w:hanging="360"/>
      </w:pPr>
      <w:rPr>
        <w:rFonts w:ascii="Courier New" w:hAnsi="Courier New" w:cs="Courier New" w:hint="default"/>
      </w:rPr>
    </w:lvl>
    <w:lvl w:ilvl="2" w:tplc="0C090005" w:tentative="1">
      <w:start w:val="1"/>
      <w:numFmt w:val="bullet"/>
      <w:lvlText w:val=""/>
      <w:lvlJc w:val="left"/>
      <w:pPr>
        <w:tabs>
          <w:tab w:val="num" w:pos="1860"/>
        </w:tabs>
        <w:ind w:left="1860" w:hanging="360"/>
      </w:pPr>
      <w:rPr>
        <w:rFonts w:ascii="Wingdings" w:hAnsi="Wingdings" w:hint="default"/>
      </w:rPr>
    </w:lvl>
    <w:lvl w:ilvl="3" w:tplc="0C090001" w:tentative="1">
      <w:start w:val="1"/>
      <w:numFmt w:val="bullet"/>
      <w:lvlText w:val=""/>
      <w:lvlJc w:val="left"/>
      <w:pPr>
        <w:tabs>
          <w:tab w:val="num" w:pos="2580"/>
        </w:tabs>
        <w:ind w:left="2580" w:hanging="360"/>
      </w:pPr>
      <w:rPr>
        <w:rFonts w:ascii="Symbol" w:hAnsi="Symbol" w:hint="default"/>
      </w:rPr>
    </w:lvl>
    <w:lvl w:ilvl="4" w:tplc="0C090003" w:tentative="1">
      <w:start w:val="1"/>
      <w:numFmt w:val="bullet"/>
      <w:lvlText w:val="o"/>
      <w:lvlJc w:val="left"/>
      <w:pPr>
        <w:tabs>
          <w:tab w:val="num" w:pos="3300"/>
        </w:tabs>
        <w:ind w:left="3300" w:hanging="360"/>
      </w:pPr>
      <w:rPr>
        <w:rFonts w:ascii="Courier New" w:hAnsi="Courier New" w:cs="Courier New" w:hint="default"/>
      </w:rPr>
    </w:lvl>
    <w:lvl w:ilvl="5" w:tplc="0C090005" w:tentative="1">
      <w:start w:val="1"/>
      <w:numFmt w:val="bullet"/>
      <w:lvlText w:val=""/>
      <w:lvlJc w:val="left"/>
      <w:pPr>
        <w:tabs>
          <w:tab w:val="num" w:pos="4020"/>
        </w:tabs>
        <w:ind w:left="4020" w:hanging="360"/>
      </w:pPr>
      <w:rPr>
        <w:rFonts w:ascii="Wingdings" w:hAnsi="Wingdings" w:hint="default"/>
      </w:rPr>
    </w:lvl>
    <w:lvl w:ilvl="6" w:tplc="0C090001" w:tentative="1">
      <w:start w:val="1"/>
      <w:numFmt w:val="bullet"/>
      <w:lvlText w:val=""/>
      <w:lvlJc w:val="left"/>
      <w:pPr>
        <w:tabs>
          <w:tab w:val="num" w:pos="4740"/>
        </w:tabs>
        <w:ind w:left="4740" w:hanging="360"/>
      </w:pPr>
      <w:rPr>
        <w:rFonts w:ascii="Symbol" w:hAnsi="Symbol" w:hint="default"/>
      </w:rPr>
    </w:lvl>
    <w:lvl w:ilvl="7" w:tplc="0C090003" w:tentative="1">
      <w:start w:val="1"/>
      <w:numFmt w:val="bullet"/>
      <w:lvlText w:val="o"/>
      <w:lvlJc w:val="left"/>
      <w:pPr>
        <w:tabs>
          <w:tab w:val="num" w:pos="5460"/>
        </w:tabs>
        <w:ind w:left="5460" w:hanging="360"/>
      </w:pPr>
      <w:rPr>
        <w:rFonts w:ascii="Courier New" w:hAnsi="Courier New" w:cs="Courier New" w:hint="default"/>
      </w:rPr>
    </w:lvl>
    <w:lvl w:ilvl="8" w:tplc="0C090005" w:tentative="1">
      <w:start w:val="1"/>
      <w:numFmt w:val="bullet"/>
      <w:lvlText w:val=""/>
      <w:lvlJc w:val="left"/>
      <w:pPr>
        <w:tabs>
          <w:tab w:val="num" w:pos="6180"/>
        </w:tabs>
        <w:ind w:left="6180" w:hanging="360"/>
      </w:pPr>
      <w:rPr>
        <w:rFonts w:ascii="Wingdings" w:hAnsi="Wingdings" w:hint="default"/>
      </w:rPr>
    </w:lvl>
  </w:abstractNum>
  <w:abstractNum w:abstractNumId="28">
    <w:nsid w:val="56110FE7"/>
    <w:multiLevelType w:val="hybridMultilevel"/>
    <w:tmpl w:val="75B8B1BA"/>
    <w:lvl w:ilvl="0" w:tplc="3804711E">
      <w:start w:val="1"/>
      <w:numFmt w:val="decimal"/>
      <w:lvlText w:val="%1."/>
      <w:lvlJc w:val="left"/>
      <w:pPr>
        <w:tabs>
          <w:tab w:val="num" w:pos="502"/>
        </w:tabs>
        <w:ind w:left="502" w:hanging="360"/>
      </w:pPr>
    </w:lvl>
    <w:lvl w:ilvl="1" w:tplc="EF86ACFE">
      <w:start w:val="1"/>
      <w:numFmt w:val="bullet"/>
      <w:pStyle w:val="SubHeading"/>
      <w:lvlText w:val=""/>
      <w:lvlJc w:val="left"/>
      <w:pPr>
        <w:tabs>
          <w:tab w:val="num" w:pos="1647"/>
        </w:tabs>
        <w:ind w:left="1647" w:hanging="567"/>
      </w:pPr>
      <w:rPr>
        <w:rFonts w:ascii="Symbol" w:hAnsi="Symbol" w:hint="default"/>
      </w:rPr>
    </w:lvl>
    <w:lvl w:ilvl="2" w:tplc="06C404DC" w:tentative="1">
      <w:start w:val="1"/>
      <w:numFmt w:val="lowerRoman"/>
      <w:lvlText w:val="%3."/>
      <w:lvlJc w:val="right"/>
      <w:pPr>
        <w:tabs>
          <w:tab w:val="num" w:pos="2160"/>
        </w:tabs>
        <w:ind w:left="2160" w:hanging="180"/>
      </w:pPr>
    </w:lvl>
    <w:lvl w:ilvl="3" w:tplc="B720EAEA" w:tentative="1">
      <w:start w:val="1"/>
      <w:numFmt w:val="decimal"/>
      <w:lvlText w:val="%4."/>
      <w:lvlJc w:val="left"/>
      <w:pPr>
        <w:tabs>
          <w:tab w:val="num" w:pos="2880"/>
        </w:tabs>
        <w:ind w:left="2880" w:hanging="360"/>
      </w:pPr>
    </w:lvl>
    <w:lvl w:ilvl="4" w:tplc="B9EE9070" w:tentative="1">
      <w:start w:val="1"/>
      <w:numFmt w:val="lowerLetter"/>
      <w:lvlText w:val="%5."/>
      <w:lvlJc w:val="left"/>
      <w:pPr>
        <w:tabs>
          <w:tab w:val="num" w:pos="3600"/>
        </w:tabs>
        <w:ind w:left="3600" w:hanging="360"/>
      </w:pPr>
    </w:lvl>
    <w:lvl w:ilvl="5" w:tplc="B85653DA" w:tentative="1">
      <w:start w:val="1"/>
      <w:numFmt w:val="lowerRoman"/>
      <w:lvlText w:val="%6."/>
      <w:lvlJc w:val="right"/>
      <w:pPr>
        <w:tabs>
          <w:tab w:val="num" w:pos="4320"/>
        </w:tabs>
        <w:ind w:left="4320" w:hanging="180"/>
      </w:pPr>
    </w:lvl>
    <w:lvl w:ilvl="6" w:tplc="6DF4862E" w:tentative="1">
      <w:start w:val="1"/>
      <w:numFmt w:val="decimal"/>
      <w:lvlText w:val="%7."/>
      <w:lvlJc w:val="left"/>
      <w:pPr>
        <w:tabs>
          <w:tab w:val="num" w:pos="5040"/>
        </w:tabs>
        <w:ind w:left="5040" w:hanging="360"/>
      </w:pPr>
    </w:lvl>
    <w:lvl w:ilvl="7" w:tplc="13621C5C" w:tentative="1">
      <w:start w:val="1"/>
      <w:numFmt w:val="lowerLetter"/>
      <w:lvlText w:val="%8."/>
      <w:lvlJc w:val="left"/>
      <w:pPr>
        <w:tabs>
          <w:tab w:val="num" w:pos="5760"/>
        </w:tabs>
        <w:ind w:left="5760" w:hanging="360"/>
      </w:pPr>
    </w:lvl>
    <w:lvl w:ilvl="8" w:tplc="6A7A3600" w:tentative="1">
      <w:start w:val="1"/>
      <w:numFmt w:val="lowerRoman"/>
      <w:lvlText w:val="%9."/>
      <w:lvlJc w:val="right"/>
      <w:pPr>
        <w:tabs>
          <w:tab w:val="num" w:pos="6480"/>
        </w:tabs>
        <w:ind w:left="6480" w:hanging="180"/>
      </w:pPr>
    </w:lvl>
  </w:abstractNum>
  <w:abstractNum w:abstractNumId="29">
    <w:nsid w:val="5E540D6C"/>
    <w:multiLevelType w:val="hybridMultilevel"/>
    <w:tmpl w:val="FD58A4B6"/>
    <w:lvl w:ilvl="0" w:tplc="45B24446">
      <w:start w:val="1"/>
      <w:numFmt w:val="decimal"/>
      <w:lvlText w:val="%1."/>
      <w:lvlJc w:val="left"/>
      <w:pPr>
        <w:ind w:left="1070" w:hanging="360"/>
      </w:pPr>
      <w:rPr>
        <w:rFonts w:hint="default"/>
        <w:b/>
        <w:u w:val="none"/>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0">
    <w:nsid w:val="60CF206E"/>
    <w:multiLevelType w:val="hybridMultilevel"/>
    <w:tmpl w:val="C096E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B06D8F"/>
    <w:multiLevelType w:val="hybridMultilevel"/>
    <w:tmpl w:val="AF5E4A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nsid w:val="626B7A3E"/>
    <w:multiLevelType w:val="hybridMultilevel"/>
    <w:tmpl w:val="D81A14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2E82F49"/>
    <w:multiLevelType w:val="hybridMultilevel"/>
    <w:tmpl w:val="6CFC6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DA5CF4"/>
    <w:multiLevelType w:val="hybridMultilevel"/>
    <w:tmpl w:val="C6C61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4C6509A"/>
    <w:multiLevelType w:val="hybridMultilevel"/>
    <w:tmpl w:val="CF4E6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BA4357D"/>
    <w:multiLevelType w:val="hybridMultilevel"/>
    <w:tmpl w:val="2118054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7">
    <w:nsid w:val="6FF145A8"/>
    <w:multiLevelType w:val="multilevel"/>
    <w:tmpl w:val="0714DE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ascii="Arial" w:hAnsi="Arial" w:hint="default"/>
        <w:b/>
        <w:i w:val="0"/>
        <w:sz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nsid w:val="712A1A07"/>
    <w:multiLevelType w:val="multilevel"/>
    <w:tmpl w:val="5AF6F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22672AD"/>
    <w:multiLevelType w:val="hybridMultilevel"/>
    <w:tmpl w:val="310AD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3195BC7"/>
    <w:multiLevelType w:val="hybridMultilevel"/>
    <w:tmpl w:val="F72C1F38"/>
    <w:lvl w:ilvl="0" w:tplc="37840DE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77D3FB2"/>
    <w:multiLevelType w:val="hybridMultilevel"/>
    <w:tmpl w:val="552A9A30"/>
    <w:lvl w:ilvl="0" w:tplc="891ED01C">
      <w:start w:val="1"/>
      <w:numFmt w:val="bullet"/>
      <w:lvlText w:val=""/>
      <w:lvlJc w:val="left"/>
      <w:pPr>
        <w:tabs>
          <w:tab w:val="num" w:pos="360"/>
        </w:tabs>
        <w:ind w:left="360" w:hanging="360"/>
      </w:pPr>
      <w:rPr>
        <w:rFonts w:ascii="Symbol" w:hAnsi="Symbol" w:hint="default"/>
      </w:rPr>
    </w:lvl>
    <w:lvl w:ilvl="1" w:tplc="DE74CBCE" w:tentative="1">
      <w:start w:val="1"/>
      <w:numFmt w:val="bullet"/>
      <w:lvlText w:val="o"/>
      <w:lvlJc w:val="left"/>
      <w:pPr>
        <w:tabs>
          <w:tab w:val="num" w:pos="1080"/>
        </w:tabs>
        <w:ind w:left="1080" w:hanging="360"/>
      </w:pPr>
      <w:rPr>
        <w:rFonts w:ascii="Courier New" w:hAnsi="Courier New" w:cs="Arial Black" w:hint="default"/>
      </w:rPr>
    </w:lvl>
    <w:lvl w:ilvl="2" w:tplc="5322D2C8" w:tentative="1">
      <w:start w:val="1"/>
      <w:numFmt w:val="bullet"/>
      <w:lvlText w:val=""/>
      <w:lvlJc w:val="left"/>
      <w:pPr>
        <w:tabs>
          <w:tab w:val="num" w:pos="1800"/>
        </w:tabs>
        <w:ind w:left="1800" w:hanging="360"/>
      </w:pPr>
      <w:rPr>
        <w:rFonts w:ascii="Wingdings" w:hAnsi="Wingdings" w:hint="default"/>
      </w:rPr>
    </w:lvl>
    <w:lvl w:ilvl="3" w:tplc="F23CA54E" w:tentative="1">
      <w:start w:val="1"/>
      <w:numFmt w:val="bullet"/>
      <w:lvlText w:val=""/>
      <w:lvlJc w:val="left"/>
      <w:pPr>
        <w:tabs>
          <w:tab w:val="num" w:pos="2520"/>
        </w:tabs>
        <w:ind w:left="2520" w:hanging="360"/>
      </w:pPr>
      <w:rPr>
        <w:rFonts w:ascii="Symbol" w:hAnsi="Symbol" w:hint="default"/>
      </w:rPr>
    </w:lvl>
    <w:lvl w:ilvl="4" w:tplc="1602B11C" w:tentative="1">
      <w:start w:val="1"/>
      <w:numFmt w:val="bullet"/>
      <w:lvlText w:val="o"/>
      <w:lvlJc w:val="left"/>
      <w:pPr>
        <w:tabs>
          <w:tab w:val="num" w:pos="3240"/>
        </w:tabs>
        <w:ind w:left="3240" w:hanging="360"/>
      </w:pPr>
      <w:rPr>
        <w:rFonts w:ascii="Courier New" w:hAnsi="Courier New" w:cs="Arial Black" w:hint="default"/>
      </w:rPr>
    </w:lvl>
    <w:lvl w:ilvl="5" w:tplc="2AAA1414" w:tentative="1">
      <w:start w:val="1"/>
      <w:numFmt w:val="bullet"/>
      <w:lvlText w:val=""/>
      <w:lvlJc w:val="left"/>
      <w:pPr>
        <w:tabs>
          <w:tab w:val="num" w:pos="3960"/>
        </w:tabs>
        <w:ind w:left="3960" w:hanging="360"/>
      </w:pPr>
      <w:rPr>
        <w:rFonts w:ascii="Wingdings" w:hAnsi="Wingdings" w:hint="default"/>
      </w:rPr>
    </w:lvl>
    <w:lvl w:ilvl="6" w:tplc="8F6A627A" w:tentative="1">
      <w:start w:val="1"/>
      <w:numFmt w:val="bullet"/>
      <w:lvlText w:val=""/>
      <w:lvlJc w:val="left"/>
      <w:pPr>
        <w:tabs>
          <w:tab w:val="num" w:pos="4680"/>
        </w:tabs>
        <w:ind w:left="4680" w:hanging="360"/>
      </w:pPr>
      <w:rPr>
        <w:rFonts w:ascii="Symbol" w:hAnsi="Symbol" w:hint="default"/>
      </w:rPr>
    </w:lvl>
    <w:lvl w:ilvl="7" w:tplc="5D74C844" w:tentative="1">
      <w:start w:val="1"/>
      <w:numFmt w:val="bullet"/>
      <w:lvlText w:val="o"/>
      <w:lvlJc w:val="left"/>
      <w:pPr>
        <w:tabs>
          <w:tab w:val="num" w:pos="5400"/>
        </w:tabs>
        <w:ind w:left="5400" w:hanging="360"/>
      </w:pPr>
      <w:rPr>
        <w:rFonts w:ascii="Courier New" w:hAnsi="Courier New" w:cs="Arial Black" w:hint="default"/>
      </w:rPr>
    </w:lvl>
    <w:lvl w:ilvl="8" w:tplc="6712B784" w:tentative="1">
      <w:start w:val="1"/>
      <w:numFmt w:val="bullet"/>
      <w:lvlText w:val=""/>
      <w:lvlJc w:val="left"/>
      <w:pPr>
        <w:tabs>
          <w:tab w:val="num" w:pos="6120"/>
        </w:tabs>
        <w:ind w:left="6120" w:hanging="360"/>
      </w:pPr>
      <w:rPr>
        <w:rFonts w:ascii="Wingdings" w:hAnsi="Wingdings" w:hint="default"/>
      </w:rPr>
    </w:lvl>
  </w:abstractNum>
  <w:abstractNum w:abstractNumId="42">
    <w:nsid w:val="787C0C61"/>
    <w:multiLevelType w:val="hybridMultilevel"/>
    <w:tmpl w:val="13482928"/>
    <w:lvl w:ilvl="0" w:tplc="0C09000F">
      <w:start w:val="1"/>
      <w:numFmt w:val="decimal"/>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8C502D3"/>
    <w:multiLevelType w:val="hybridMultilevel"/>
    <w:tmpl w:val="2E003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7"/>
  </w:num>
  <w:num w:numId="2">
    <w:abstractNumId w:val="18"/>
  </w:num>
  <w:num w:numId="3">
    <w:abstractNumId w:val="0"/>
  </w:num>
  <w:num w:numId="4">
    <w:abstractNumId w:val="41"/>
  </w:num>
  <w:num w:numId="5">
    <w:abstractNumId w:val="27"/>
  </w:num>
  <w:num w:numId="6">
    <w:abstractNumId w:val="14"/>
  </w:num>
  <w:num w:numId="7">
    <w:abstractNumId w:val="28"/>
  </w:num>
  <w:num w:numId="8">
    <w:abstractNumId w:val="13"/>
  </w:num>
  <w:num w:numId="9">
    <w:abstractNumId w:val="43"/>
  </w:num>
  <w:num w:numId="10">
    <w:abstractNumId w:val="10"/>
  </w:num>
  <w:num w:numId="11">
    <w:abstractNumId w:val="21"/>
  </w:num>
  <w:num w:numId="12">
    <w:abstractNumId w:val="36"/>
  </w:num>
  <w:num w:numId="13">
    <w:abstractNumId w:val="16"/>
  </w:num>
  <w:num w:numId="14">
    <w:abstractNumId w:val="34"/>
  </w:num>
  <w:num w:numId="15">
    <w:abstractNumId w:val="17"/>
  </w:num>
  <w:num w:numId="16">
    <w:abstractNumId w:val="20"/>
  </w:num>
  <w:num w:numId="17">
    <w:abstractNumId w:val="31"/>
  </w:num>
  <w:num w:numId="18">
    <w:abstractNumId w:val="32"/>
  </w:num>
  <w:num w:numId="19">
    <w:abstractNumId w:val="25"/>
  </w:num>
  <w:num w:numId="20">
    <w:abstractNumId w:val="22"/>
  </w:num>
  <w:num w:numId="21">
    <w:abstractNumId w:val="29"/>
  </w:num>
  <w:num w:numId="22">
    <w:abstractNumId w:val="12"/>
  </w:num>
  <w:num w:numId="23">
    <w:abstractNumId w:val="9"/>
  </w:num>
  <w:num w:numId="24">
    <w:abstractNumId w:val="23"/>
  </w:num>
  <w:num w:numId="25">
    <w:abstractNumId w:val="1"/>
  </w:num>
  <w:num w:numId="26">
    <w:abstractNumId w:val="4"/>
  </w:num>
  <w:num w:numId="27">
    <w:abstractNumId w:val="38"/>
  </w:num>
  <w:num w:numId="28">
    <w:abstractNumId w:val="24"/>
  </w:num>
  <w:num w:numId="29">
    <w:abstractNumId w:val="26"/>
  </w:num>
  <w:num w:numId="30">
    <w:abstractNumId w:val="35"/>
  </w:num>
  <w:num w:numId="31">
    <w:abstractNumId w:val="40"/>
  </w:num>
  <w:num w:numId="32">
    <w:abstractNumId w:val="5"/>
  </w:num>
  <w:num w:numId="33">
    <w:abstractNumId w:val="19"/>
  </w:num>
  <w:num w:numId="34">
    <w:abstractNumId w:val="11"/>
  </w:num>
  <w:num w:numId="35">
    <w:abstractNumId w:val="42"/>
  </w:num>
  <w:num w:numId="36">
    <w:abstractNumId w:val="2"/>
  </w:num>
  <w:num w:numId="37">
    <w:abstractNumId w:val="15"/>
  </w:num>
  <w:num w:numId="38">
    <w:abstractNumId w:val="8"/>
  </w:num>
  <w:num w:numId="39">
    <w:abstractNumId w:val="33"/>
  </w:num>
  <w:num w:numId="40">
    <w:abstractNumId w:val="30"/>
  </w:num>
  <w:num w:numId="41">
    <w:abstractNumId w:val="39"/>
  </w:num>
  <w:num w:numId="42">
    <w:abstractNumId w:val="3"/>
  </w:num>
  <w:num w:numId="43">
    <w:abstractNumId w:val="18"/>
  </w:num>
  <w:num w:numId="44">
    <w:abstractNumId w:val="7"/>
  </w:num>
  <w:num w:numId="45">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18F"/>
    <w:rsid w:val="00015A51"/>
    <w:rsid w:val="0002041F"/>
    <w:rsid w:val="00025D37"/>
    <w:rsid w:val="0002601A"/>
    <w:rsid w:val="00035281"/>
    <w:rsid w:val="000456BB"/>
    <w:rsid w:val="00045A7C"/>
    <w:rsid w:val="000566A6"/>
    <w:rsid w:val="00057F20"/>
    <w:rsid w:val="000632CA"/>
    <w:rsid w:val="00064E99"/>
    <w:rsid w:val="00064F71"/>
    <w:rsid w:val="00065ADF"/>
    <w:rsid w:val="00075BBE"/>
    <w:rsid w:val="00077A62"/>
    <w:rsid w:val="0008192B"/>
    <w:rsid w:val="000835E3"/>
    <w:rsid w:val="0008536E"/>
    <w:rsid w:val="00086132"/>
    <w:rsid w:val="00086B2B"/>
    <w:rsid w:val="00092C98"/>
    <w:rsid w:val="00093208"/>
    <w:rsid w:val="00093E0A"/>
    <w:rsid w:val="00097B81"/>
    <w:rsid w:val="000A0CE9"/>
    <w:rsid w:val="000A48F5"/>
    <w:rsid w:val="000A4AF0"/>
    <w:rsid w:val="000B4223"/>
    <w:rsid w:val="000B544B"/>
    <w:rsid w:val="000E3617"/>
    <w:rsid w:val="000F6FE1"/>
    <w:rsid w:val="00100AF7"/>
    <w:rsid w:val="00104EF3"/>
    <w:rsid w:val="0010557C"/>
    <w:rsid w:val="00106CB6"/>
    <w:rsid w:val="00111A0F"/>
    <w:rsid w:val="00113748"/>
    <w:rsid w:val="00114AE0"/>
    <w:rsid w:val="001208DE"/>
    <w:rsid w:val="001225E0"/>
    <w:rsid w:val="00124039"/>
    <w:rsid w:val="00127FC4"/>
    <w:rsid w:val="001306B6"/>
    <w:rsid w:val="00131FB4"/>
    <w:rsid w:val="00132737"/>
    <w:rsid w:val="001336AA"/>
    <w:rsid w:val="00134A3C"/>
    <w:rsid w:val="00140730"/>
    <w:rsid w:val="0014101E"/>
    <w:rsid w:val="001436FE"/>
    <w:rsid w:val="00151DB5"/>
    <w:rsid w:val="00154900"/>
    <w:rsid w:val="00154ECD"/>
    <w:rsid w:val="00154F16"/>
    <w:rsid w:val="00154FCC"/>
    <w:rsid w:val="00155CC3"/>
    <w:rsid w:val="00161015"/>
    <w:rsid w:val="0016139A"/>
    <w:rsid w:val="00174884"/>
    <w:rsid w:val="001829C3"/>
    <w:rsid w:val="0018665E"/>
    <w:rsid w:val="00192126"/>
    <w:rsid w:val="00197A4C"/>
    <w:rsid w:val="001A07BD"/>
    <w:rsid w:val="001A330A"/>
    <w:rsid w:val="001A4D71"/>
    <w:rsid w:val="001A5FF1"/>
    <w:rsid w:val="001A67A0"/>
    <w:rsid w:val="001B0536"/>
    <w:rsid w:val="001B1423"/>
    <w:rsid w:val="001B23D1"/>
    <w:rsid w:val="001B2CF1"/>
    <w:rsid w:val="001B3391"/>
    <w:rsid w:val="001B4C10"/>
    <w:rsid w:val="001B6F17"/>
    <w:rsid w:val="001C2311"/>
    <w:rsid w:val="001C5611"/>
    <w:rsid w:val="001D3144"/>
    <w:rsid w:val="001D3C15"/>
    <w:rsid w:val="001D571D"/>
    <w:rsid w:val="001D6E4C"/>
    <w:rsid w:val="001D6E7C"/>
    <w:rsid w:val="001E0C3B"/>
    <w:rsid w:val="001F3AF8"/>
    <w:rsid w:val="001F52C9"/>
    <w:rsid w:val="001F5590"/>
    <w:rsid w:val="001F600E"/>
    <w:rsid w:val="0020014B"/>
    <w:rsid w:val="00200E17"/>
    <w:rsid w:val="00206892"/>
    <w:rsid w:val="0021258D"/>
    <w:rsid w:val="00212593"/>
    <w:rsid w:val="00220FE6"/>
    <w:rsid w:val="0022176F"/>
    <w:rsid w:val="00221B09"/>
    <w:rsid w:val="00225B22"/>
    <w:rsid w:val="00230113"/>
    <w:rsid w:val="002334F8"/>
    <w:rsid w:val="00236141"/>
    <w:rsid w:val="002370E2"/>
    <w:rsid w:val="00240673"/>
    <w:rsid w:val="00241BE5"/>
    <w:rsid w:val="0024292A"/>
    <w:rsid w:val="00245F8F"/>
    <w:rsid w:val="002469F0"/>
    <w:rsid w:val="00247FF1"/>
    <w:rsid w:val="002522E9"/>
    <w:rsid w:val="00252E42"/>
    <w:rsid w:val="00253BA6"/>
    <w:rsid w:val="00262170"/>
    <w:rsid w:val="00266A14"/>
    <w:rsid w:val="00271878"/>
    <w:rsid w:val="00273358"/>
    <w:rsid w:val="00276B16"/>
    <w:rsid w:val="00277404"/>
    <w:rsid w:val="002800EF"/>
    <w:rsid w:val="00282326"/>
    <w:rsid w:val="00282A68"/>
    <w:rsid w:val="002846AE"/>
    <w:rsid w:val="002879A6"/>
    <w:rsid w:val="00292971"/>
    <w:rsid w:val="00293B32"/>
    <w:rsid w:val="00293C09"/>
    <w:rsid w:val="002950C1"/>
    <w:rsid w:val="00295E91"/>
    <w:rsid w:val="002A5425"/>
    <w:rsid w:val="002A7D14"/>
    <w:rsid w:val="002B166A"/>
    <w:rsid w:val="002B5585"/>
    <w:rsid w:val="002B6A39"/>
    <w:rsid w:val="002B748B"/>
    <w:rsid w:val="002C0032"/>
    <w:rsid w:val="002C0CFF"/>
    <w:rsid w:val="002C15A2"/>
    <w:rsid w:val="002C2178"/>
    <w:rsid w:val="002C5A84"/>
    <w:rsid w:val="002D2B36"/>
    <w:rsid w:val="002E365E"/>
    <w:rsid w:val="002E7118"/>
    <w:rsid w:val="002E745F"/>
    <w:rsid w:val="002F3FA0"/>
    <w:rsid w:val="002F6839"/>
    <w:rsid w:val="00301922"/>
    <w:rsid w:val="00301EC7"/>
    <w:rsid w:val="003023D4"/>
    <w:rsid w:val="00302BD5"/>
    <w:rsid w:val="003044C3"/>
    <w:rsid w:val="00305D36"/>
    <w:rsid w:val="00306FE0"/>
    <w:rsid w:val="00320838"/>
    <w:rsid w:val="00320F4B"/>
    <w:rsid w:val="0032342E"/>
    <w:rsid w:val="003262DC"/>
    <w:rsid w:val="00330C4F"/>
    <w:rsid w:val="00336D00"/>
    <w:rsid w:val="003400EC"/>
    <w:rsid w:val="00341FCA"/>
    <w:rsid w:val="00343866"/>
    <w:rsid w:val="00343A42"/>
    <w:rsid w:val="003507FC"/>
    <w:rsid w:val="00354EEA"/>
    <w:rsid w:val="003554DD"/>
    <w:rsid w:val="00356621"/>
    <w:rsid w:val="00356938"/>
    <w:rsid w:val="00357F8D"/>
    <w:rsid w:val="00367542"/>
    <w:rsid w:val="003703AD"/>
    <w:rsid w:val="00371B39"/>
    <w:rsid w:val="00375B68"/>
    <w:rsid w:val="00381CCA"/>
    <w:rsid w:val="00386A14"/>
    <w:rsid w:val="003870B6"/>
    <w:rsid w:val="00387D85"/>
    <w:rsid w:val="0039141D"/>
    <w:rsid w:val="00394EED"/>
    <w:rsid w:val="0039772E"/>
    <w:rsid w:val="003B1954"/>
    <w:rsid w:val="003B374A"/>
    <w:rsid w:val="003B3D82"/>
    <w:rsid w:val="003C03BC"/>
    <w:rsid w:val="003C1089"/>
    <w:rsid w:val="003C356D"/>
    <w:rsid w:val="003C3627"/>
    <w:rsid w:val="003C455E"/>
    <w:rsid w:val="003C7A41"/>
    <w:rsid w:val="003D1238"/>
    <w:rsid w:val="003D1964"/>
    <w:rsid w:val="003D23B1"/>
    <w:rsid w:val="003D4CFF"/>
    <w:rsid w:val="003D693A"/>
    <w:rsid w:val="003D749D"/>
    <w:rsid w:val="003D7FF1"/>
    <w:rsid w:val="003E04E0"/>
    <w:rsid w:val="003E0D00"/>
    <w:rsid w:val="003E280B"/>
    <w:rsid w:val="003E4602"/>
    <w:rsid w:val="003F05C3"/>
    <w:rsid w:val="003F1099"/>
    <w:rsid w:val="003F29F9"/>
    <w:rsid w:val="00402A78"/>
    <w:rsid w:val="00410413"/>
    <w:rsid w:val="0041174C"/>
    <w:rsid w:val="0042582E"/>
    <w:rsid w:val="0042676B"/>
    <w:rsid w:val="0042678D"/>
    <w:rsid w:val="004321BF"/>
    <w:rsid w:val="00434B6A"/>
    <w:rsid w:val="0044255B"/>
    <w:rsid w:val="00447072"/>
    <w:rsid w:val="00450712"/>
    <w:rsid w:val="00451ACA"/>
    <w:rsid w:val="00451E57"/>
    <w:rsid w:val="00452A96"/>
    <w:rsid w:val="00455489"/>
    <w:rsid w:val="0046116D"/>
    <w:rsid w:val="00461239"/>
    <w:rsid w:val="00462722"/>
    <w:rsid w:val="00466374"/>
    <w:rsid w:val="00467005"/>
    <w:rsid w:val="00470DC1"/>
    <w:rsid w:val="004715BE"/>
    <w:rsid w:val="00472CC2"/>
    <w:rsid w:val="00474891"/>
    <w:rsid w:val="00475EE3"/>
    <w:rsid w:val="00477380"/>
    <w:rsid w:val="004800A8"/>
    <w:rsid w:val="00490DFA"/>
    <w:rsid w:val="00492B1F"/>
    <w:rsid w:val="004931BB"/>
    <w:rsid w:val="0049427C"/>
    <w:rsid w:val="00495055"/>
    <w:rsid w:val="004A0165"/>
    <w:rsid w:val="004A034F"/>
    <w:rsid w:val="004B1D91"/>
    <w:rsid w:val="004C2583"/>
    <w:rsid w:val="004C4F52"/>
    <w:rsid w:val="004D563D"/>
    <w:rsid w:val="004D5985"/>
    <w:rsid w:val="004D5CEC"/>
    <w:rsid w:val="004D65A6"/>
    <w:rsid w:val="004D6E2F"/>
    <w:rsid w:val="004D7835"/>
    <w:rsid w:val="004E102E"/>
    <w:rsid w:val="004E1225"/>
    <w:rsid w:val="004E2DE1"/>
    <w:rsid w:val="004E33F4"/>
    <w:rsid w:val="004E53D7"/>
    <w:rsid w:val="004E69F2"/>
    <w:rsid w:val="004F09AE"/>
    <w:rsid w:val="004F210E"/>
    <w:rsid w:val="004F6D74"/>
    <w:rsid w:val="004F7968"/>
    <w:rsid w:val="004F7D89"/>
    <w:rsid w:val="005032FF"/>
    <w:rsid w:val="00504046"/>
    <w:rsid w:val="00504673"/>
    <w:rsid w:val="00506969"/>
    <w:rsid w:val="00510199"/>
    <w:rsid w:val="0051218F"/>
    <w:rsid w:val="00513596"/>
    <w:rsid w:val="00522CE5"/>
    <w:rsid w:val="00530A6E"/>
    <w:rsid w:val="005355F9"/>
    <w:rsid w:val="00551534"/>
    <w:rsid w:val="005534C5"/>
    <w:rsid w:val="00555F5C"/>
    <w:rsid w:val="005643C7"/>
    <w:rsid w:val="00565ADA"/>
    <w:rsid w:val="005704F2"/>
    <w:rsid w:val="00570C74"/>
    <w:rsid w:val="005714B3"/>
    <w:rsid w:val="0057492B"/>
    <w:rsid w:val="0057616B"/>
    <w:rsid w:val="00576A99"/>
    <w:rsid w:val="00576CCF"/>
    <w:rsid w:val="00577300"/>
    <w:rsid w:val="00590D9F"/>
    <w:rsid w:val="005A09BB"/>
    <w:rsid w:val="005A14AF"/>
    <w:rsid w:val="005A29FA"/>
    <w:rsid w:val="005A321E"/>
    <w:rsid w:val="005A3303"/>
    <w:rsid w:val="005A7F81"/>
    <w:rsid w:val="005B0CA1"/>
    <w:rsid w:val="005B18E7"/>
    <w:rsid w:val="005B1E50"/>
    <w:rsid w:val="005B7D70"/>
    <w:rsid w:val="005B7F83"/>
    <w:rsid w:val="005C25C7"/>
    <w:rsid w:val="005C5B65"/>
    <w:rsid w:val="005C6B56"/>
    <w:rsid w:val="005D0A39"/>
    <w:rsid w:val="005D2D92"/>
    <w:rsid w:val="005D3709"/>
    <w:rsid w:val="005D4784"/>
    <w:rsid w:val="005E1CBD"/>
    <w:rsid w:val="005E1EAF"/>
    <w:rsid w:val="005E2E49"/>
    <w:rsid w:val="005E5727"/>
    <w:rsid w:val="005E641B"/>
    <w:rsid w:val="005F2DED"/>
    <w:rsid w:val="0060533E"/>
    <w:rsid w:val="00611093"/>
    <w:rsid w:val="006119A7"/>
    <w:rsid w:val="00616930"/>
    <w:rsid w:val="006227E2"/>
    <w:rsid w:val="00622BBD"/>
    <w:rsid w:val="006245AE"/>
    <w:rsid w:val="006251AD"/>
    <w:rsid w:val="00627D58"/>
    <w:rsid w:val="00630D45"/>
    <w:rsid w:val="006315DD"/>
    <w:rsid w:val="006321AC"/>
    <w:rsid w:val="00633AF5"/>
    <w:rsid w:val="006369DB"/>
    <w:rsid w:val="00644134"/>
    <w:rsid w:val="00646ACD"/>
    <w:rsid w:val="00650302"/>
    <w:rsid w:val="00650C34"/>
    <w:rsid w:val="00651AF7"/>
    <w:rsid w:val="00653A02"/>
    <w:rsid w:val="00653CDD"/>
    <w:rsid w:val="0065636B"/>
    <w:rsid w:val="006568EF"/>
    <w:rsid w:val="00660825"/>
    <w:rsid w:val="0066092F"/>
    <w:rsid w:val="00663478"/>
    <w:rsid w:val="00666D2E"/>
    <w:rsid w:val="006705E2"/>
    <w:rsid w:val="0067063B"/>
    <w:rsid w:val="006711B8"/>
    <w:rsid w:val="00674EE6"/>
    <w:rsid w:val="006810E4"/>
    <w:rsid w:val="00686155"/>
    <w:rsid w:val="0069001D"/>
    <w:rsid w:val="00693286"/>
    <w:rsid w:val="0069492B"/>
    <w:rsid w:val="006A4426"/>
    <w:rsid w:val="006A4B7D"/>
    <w:rsid w:val="006A7F6D"/>
    <w:rsid w:val="006B0B42"/>
    <w:rsid w:val="006B10E9"/>
    <w:rsid w:val="006B15DD"/>
    <w:rsid w:val="006B7028"/>
    <w:rsid w:val="006C0D73"/>
    <w:rsid w:val="006C2453"/>
    <w:rsid w:val="006C245B"/>
    <w:rsid w:val="006C7A8B"/>
    <w:rsid w:val="006C7C2A"/>
    <w:rsid w:val="006D2360"/>
    <w:rsid w:val="006D70E5"/>
    <w:rsid w:val="006E1E5D"/>
    <w:rsid w:val="006E50AE"/>
    <w:rsid w:val="006E68F8"/>
    <w:rsid w:val="006E784A"/>
    <w:rsid w:val="006F07A1"/>
    <w:rsid w:val="006F3013"/>
    <w:rsid w:val="006F3DEF"/>
    <w:rsid w:val="006F55B0"/>
    <w:rsid w:val="006F5655"/>
    <w:rsid w:val="006F6A49"/>
    <w:rsid w:val="006F7E95"/>
    <w:rsid w:val="00700A21"/>
    <w:rsid w:val="00703766"/>
    <w:rsid w:val="00711F8F"/>
    <w:rsid w:val="00713010"/>
    <w:rsid w:val="00716D0F"/>
    <w:rsid w:val="007173EF"/>
    <w:rsid w:val="007311A7"/>
    <w:rsid w:val="00734E8B"/>
    <w:rsid w:val="00740DA2"/>
    <w:rsid w:val="00745450"/>
    <w:rsid w:val="00745452"/>
    <w:rsid w:val="00750C64"/>
    <w:rsid w:val="00752B8F"/>
    <w:rsid w:val="00756613"/>
    <w:rsid w:val="00757CD2"/>
    <w:rsid w:val="007605C4"/>
    <w:rsid w:val="007639EF"/>
    <w:rsid w:val="00766577"/>
    <w:rsid w:val="007742A5"/>
    <w:rsid w:val="007827C3"/>
    <w:rsid w:val="00790E93"/>
    <w:rsid w:val="007A00F6"/>
    <w:rsid w:val="007A1DDB"/>
    <w:rsid w:val="007A369A"/>
    <w:rsid w:val="007B1EC8"/>
    <w:rsid w:val="007B2C65"/>
    <w:rsid w:val="007B5121"/>
    <w:rsid w:val="007B5362"/>
    <w:rsid w:val="007B5A33"/>
    <w:rsid w:val="007C3969"/>
    <w:rsid w:val="007C69E8"/>
    <w:rsid w:val="007C7A73"/>
    <w:rsid w:val="007D0DD8"/>
    <w:rsid w:val="007D2A85"/>
    <w:rsid w:val="007D359B"/>
    <w:rsid w:val="007D407C"/>
    <w:rsid w:val="007E4603"/>
    <w:rsid w:val="007E720E"/>
    <w:rsid w:val="007F4019"/>
    <w:rsid w:val="007F4D3F"/>
    <w:rsid w:val="007F570B"/>
    <w:rsid w:val="007F682F"/>
    <w:rsid w:val="00804A96"/>
    <w:rsid w:val="00805047"/>
    <w:rsid w:val="00805202"/>
    <w:rsid w:val="00810FD4"/>
    <w:rsid w:val="0081354B"/>
    <w:rsid w:val="0081365D"/>
    <w:rsid w:val="008142CA"/>
    <w:rsid w:val="0081486E"/>
    <w:rsid w:val="00815AC8"/>
    <w:rsid w:val="00821715"/>
    <w:rsid w:val="00822DF7"/>
    <w:rsid w:val="00824531"/>
    <w:rsid w:val="0082468D"/>
    <w:rsid w:val="008250F9"/>
    <w:rsid w:val="0082718B"/>
    <w:rsid w:val="008354C5"/>
    <w:rsid w:val="00835523"/>
    <w:rsid w:val="00835F77"/>
    <w:rsid w:val="0084033F"/>
    <w:rsid w:val="0084071A"/>
    <w:rsid w:val="00840DDD"/>
    <w:rsid w:val="00844E61"/>
    <w:rsid w:val="008506EF"/>
    <w:rsid w:val="00850B98"/>
    <w:rsid w:val="008534E4"/>
    <w:rsid w:val="00853E36"/>
    <w:rsid w:val="0085494F"/>
    <w:rsid w:val="00854E6B"/>
    <w:rsid w:val="008578BB"/>
    <w:rsid w:val="0086003A"/>
    <w:rsid w:val="008637A1"/>
    <w:rsid w:val="00863FB9"/>
    <w:rsid w:val="008640C5"/>
    <w:rsid w:val="008667DA"/>
    <w:rsid w:val="00874EB7"/>
    <w:rsid w:val="008763B1"/>
    <w:rsid w:val="00880FD4"/>
    <w:rsid w:val="00881717"/>
    <w:rsid w:val="00884AAB"/>
    <w:rsid w:val="0089187A"/>
    <w:rsid w:val="00893CF0"/>
    <w:rsid w:val="008975C6"/>
    <w:rsid w:val="008A4EF2"/>
    <w:rsid w:val="008A554D"/>
    <w:rsid w:val="008B1D09"/>
    <w:rsid w:val="008C25EF"/>
    <w:rsid w:val="008C2B17"/>
    <w:rsid w:val="008C6280"/>
    <w:rsid w:val="008C68EB"/>
    <w:rsid w:val="008C7A8B"/>
    <w:rsid w:val="008D11B4"/>
    <w:rsid w:val="008D19A2"/>
    <w:rsid w:val="008E1FA2"/>
    <w:rsid w:val="008E4386"/>
    <w:rsid w:val="008E43B9"/>
    <w:rsid w:val="008E5EAE"/>
    <w:rsid w:val="008E7FC8"/>
    <w:rsid w:val="008F0B33"/>
    <w:rsid w:val="008F17D2"/>
    <w:rsid w:val="008F25DF"/>
    <w:rsid w:val="008F2686"/>
    <w:rsid w:val="008F2F88"/>
    <w:rsid w:val="008F382C"/>
    <w:rsid w:val="008F7D37"/>
    <w:rsid w:val="00902324"/>
    <w:rsid w:val="0090308F"/>
    <w:rsid w:val="009042B1"/>
    <w:rsid w:val="00906BB7"/>
    <w:rsid w:val="00907B5F"/>
    <w:rsid w:val="00910115"/>
    <w:rsid w:val="00912AE4"/>
    <w:rsid w:val="0091354A"/>
    <w:rsid w:val="00913772"/>
    <w:rsid w:val="00916C74"/>
    <w:rsid w:val="009426AA"/>
    <w:rsid w:val="00943435"/>
    <w:rsid w:val="00944DD0"/>
    <w:rsid w:val="0095298A"/>
    <w:rsid w:val="0096402C"/>
    <w:rsid w:val="00965343"/>
    <w:rsid w:val="00965F40"/>
    <w:rsid w:val="0096623E"/>
    <w:rsid w:val="00972EFF"/>
    <w:rsid w:val="00973A05"/>
    <w:rsid w:val="00975BB2"/>
    <w:rsid w:val="00980F79"/>
    <w:rsid w:val="00983452"/>
    <w:rsid w:val="00983DDF"/>
    <w:rsid w:val="00986053"/>
    <w:rsid w:val="00993690"/>
    <w:rsid w:val="00994D42"/>
    <w:rsid w:val="009A1ACB"/>
    <w:rsid w:val="009A37B6"/>
    <w:rsid w:val="009B0CDE"/>
    <w:rsid w:val="009B206A"/>
    <w:rsid w:val="009B4374"/>
    <w:rsid w:val="009B43E2"/>
    <w:rsid w:val="009C3BB9"/>
    <w:rsid w:val="009D03FE"/>
    <w:rsid w:val="009D4B66"/>
    <w:rsid w:val="009D6BE9"/>
    <w:rsid w:val="009D78FF"/>
    <w:rsid w:val="009E067E"/>
    <w:rsid w:val="009E0A7E"/>
    <w:rsid w:val="009E114F"/>
    <w:rsid w:val="009E2FED"/>
    <w:rsid w:val="009E5524"/>
    <w:rsid w:val="009E5AA7"/>
    <w:rsid w:val="009E6D97"/>
    <w:rsid w:val="009F0AE4"/>
    <w:rsid w:val="009F130E"/>
    <w:rsid w:val="009F6373"/>
    <w:rsid w:val="009F6819"/>
    <w:rsid w:val="00A0060B"/>
    <w:rsid w:val="00A007DC"/>
    <w:rsid w:val="00A016FC"/>
    <w:rsid w:val="00A036CD"/>
    <w:rsid w:val="00A10332"/>
    <w:rsid w:val="00A133A1"/>
    <w:rsid w:val="00A1563E"/>
    <w:rsid w:val="00A16432"/>
    <w:rsid w:val="00A20E37"/>
    <w:rsid w:val="00A22526"/>
    <w:rsid w:val="00A3007B"/>
    <w:rsid w:val="00A30AEA"/>
    <w:rsid w:val="00A35B70"/>
    <w:rsid w:val="00A37CC0"/>
    <w:rsid w:val="00A40A3C"/>
    <w:rsid w:val="00A413A7"/>
    <w:rsid w:val="00A44E98"/>
    <w:rsid w:val="00A53850"/>
    <w:rsid w:val="00A56224"/>
    <w:rsid w:val="00A57615"/>
    <w:rsid w:val="00A57AFC"/>
    <w:rsid w:val="00A57F47"/>
    <w:rsid w:val="00A61932"/>
    <w:rsid w:val="00A646D5"/>
    <w:rsid w:val="00A65EE2"/>
    <w:rsid w:val="00A67FF6"/>
    <w:rsid w:val="00A7090A"/>
    <w:rsid w:val="00A77BEF"/>
    <w:rsid w:val="00A804B0"/>
    <w:rsid w:val="00A84723"/>
    <w:rsid w:val="00A87126"/>
    <w:rsid w:val="00A92A74"/>
    <w:rsid w:val="00AA0412"/>
    <w:rsid w:val="00AB05B3"/>
    <w:rsid w:val="00AB40E0"/>
    <w:rsid w:val="00AB4A3E"/>
    <w:rsid w:val="00AB4E2D"/>
    <w:rsid w:val="00AB7353"/>
    <w:rsid w:val="00AC05B9"/>
    <w:rsid w:val="00AC1DB8"/>
    <w:rsid w:val="00AC701D"/>
    <w:rsid w:val="00AC7E83"/>
    <w:rsid w:val="00AD0147"/>
    <w:rsid w:val="00AD65D1"/>
    <w:rsid w:val="00AE0035"/>
    <w:rsid w:val="00AE3252"/>
    <w:rsid w:val="00AE638E"/>
    <w:rsid w:val="00AE6A57"/>
    <w:rsid w:val="00AF1FB9"/>
    <w:rsid w:val="00AF73EB"/>
    <w:rsid w:val="00B02E8E"/>
    <w:rsid w:val="00B05688"/>
    <w:rsid w:val="00B07D97"/>
    <w:rsid w:val="00B07E1E"/>
    <w:rsid w:val="00B07FE6"/>
    <w:rsid w:val="00B13AB2"/>
    <w:rsid w:val="00B13F26"/>
    <w:rsid w:val="00B14929"/>
    <w:rsid w:val="00B17482"/>
    <w:rsid w:val="00B214A1"/>
    <w:rsid w:val="00B2753A"/>
    <w:rsid w:val="00B33432"/>
    <w:rsid w:val="00B36CC3"/>
    <w:rsid w:val="00B36DCE"/>
    <w:rsid w:val="00B40993"/>
    <w:rsid w:val="00B40D56"/>
    <w:rsid w:val="00B47012"/>
    <w:rsid w:val="00B47100"/>
    <w:rsid w:val="00B5220C"/>
    <w:rsid w:val="00B5223A"/>
    <w:rsid w:val="00B52C4A"/>
    <w:rsid w:val="00B5674F"/>
    <w:rsid w:val="00B57880"/>
    <w:rsid w:val="00B634B8"/>
    <w:rsid w:val="00B64F89"/>
    <w:rsid w:val="00B654C4"/>
    <w:rsid w:val="00B666E5"/>
    <w:rsid w:val="00B678D0"/>
    <w:rsid w:val="00B706C1"/>
    <w:rsid w:val="00B71A6B"/>
    <w:rsid w:val="00B7213C"/>
    <w:rsid w:val="00B722DF"/>
    <w:rsid w:val="00B736DE"/>
    <w:rsid w:val="00B76F23"/>
    <w:rsid w:val="00B76FB3"/>
    <w:rsid w:val="00B8024D"/>
    <w:rsid w:val="00B80CBA"/>
    <w:rsid w:val="00B81D20"/>
    <w:rsid w:val="00B846CA"/>
    <w:rsid w:val="00B93B73"/>
    <w:rsid w:val="00B94936"/>
    <w:rsid w:val="00B95F7B"/>
    <w:rsid w:val="00B9745F"/>
    <w:rsid w:val="00B97552"/>
    <w:rsid w:val="00BA0EC4"/>
    <w:rsid w:val="00BA2DB7"/>
    <w:rsid w:val="00BA3D4F"/>
    <w:rsid w:val="00BA5CA0"/>
    <w:rsid w:val="00BA65FA"/>
    <w:rsid w:val="00BA79C1"/>
    <w:rsid w:val="00BB2594"/>
    <w:rsid w:val="00BB5BC4"/>
    <w:rsid w:val="00BC1057"/>
    <w:rsid w:val="00BC1883"/>
    <w:rsid w:val="00BC2243"/>
    <w:rsid w:val="00BD1198"/>
    <w:rsid w:val="00BD1DA9"/>
    <w:rsid w:val="00BD2037"/>
    <w:rsid w:val="00BD2ADB"/>
    <w:rsid w:val="00BD5854"/>
    <w:rsid w:val="00BD58FF"/>
    <w:rsid w:val="00BD5FBE"/>
    <w:rsid w:val="00BD6300"/>
    <w:rsid w:val="00BE3201"/>
    <w:rsid w:val="00BE4157"/>
    <w:rsid w:val="00BE649A"/>
    <w:rsid w:val="00BE6505"/>
    <w:rsid w:val="00BF04B9"/>
    <w:rsid w:val="00BF1B90"/>
    <w:rsid w:val="00BF53E1"/>
    <w:rsid w:val="00BF5EB2"/>
    <w:rsid w:val="00C05280"/>
    <w:rsid w:val="00C06B47"/>
    <w:rsid w:val="00C141CD"/>
    <w:rsid w:val="00C167DD"/>
    <w:rsid w:val="00C17073"/>
    <w:rsid w:val="00C20C8B"/>
    <w:rsid w:val="00C2317E"/>
    <w:rsid w:val="00C25DAD"/>
    <w:rsid w:val="00C262CF"/>
    <w:rsid w:val="00C328F7"/>
    <w:rsid w:val="00C36B65"/>
    <w:rsid w:val="00C37BA4"/>
    <w:rsid w:val="00C40757"/>
    <w:rsid w:val="00C43F78"/>
    <w:rsid w:val="00C4606B"/>
    <w:rsid w:val="00C46805"/>
    <w:rsid w:val="00C52A75"/>
    <w:rsid w:val="00C55A2C"/>
    <w:rsid w:val="00C6103E"/>
    <w:rsid w:val="00C614E6"/>
    <w:rsid w:val="00C61B2A"/>
    <w:rsid w:val="00C657D6"/>
    <w:rsid w:val="00C65B16"/>
    <w:rsid w:val="00C66115"/>
    <w:rsid w:val="00C67825"/>
    <w:rsid w:val="00C705BE"/>
    <w:rsid w:val="00C76EEF"/>
    <w:rsid w:val="00C84803"/>
    <w:rsid w:val="00C84BD5"/>
    <w:rsid w:val="00C852D8"/>
    <w:rsid w:val="00C90273"/>
    <w:rsid w:val="00C904BE"/>
    <w:rsid w:val="00C953E8"/>
    <w:rsid w:val="00C9575F"/>
    <w:rsid w:val="00C97B8A"/>
    <w:rsid w:val="00CB1D00"/>
    <w:rsid w:val="00CB6BD1"/>
    <w:rsid w:val="00CC75BB"/>
    <w:rsid w:val="00CD30BB"/>
    <w:rsid w:val="00CE6599"/>
    <w:rsid w:val="00CE75C4"/>
    <w:rsid w:val="00CF08B6"/>
    <w:rsid w:val="00CF5AE0"/>
    <w:rsid w:val="00D04411"/>
    <w:rsid w:val="00D0542A"/>
    <w:rsid w:val="00D137FF"/>
    <w:rsid w:val="00D1441F"/>
    <w:rsid w:val="00D1540E"/>
    <w:rsid w:val="00D158D8"/>
    <w:rsid w:val="00D15A75"/>
    <w:rsid w:val="00D162B8"/>
    <w:rsid w:val="00D201A8"/>
    <w:rsid w:val="00D21B36"/>
    <w:rsid w:val="00D21FB2"/>
    <w:rsid w:val="00D245C1"/>
    <w:rsid w:val="00D25969"/>
    <w:rsid w:val="00D2700C"/>
    <w:rsid w:val="00D31061"/>
    <w:rsid w:val="00D326A4"/>
    <w:rsid w:val="00D33D04"/>
    <w:rsid w:val="00D3464A"/>
    <w:rsid w:val="00D40D0F"/>
    <w:rsid w:val="00D41917"/>
    <w:rsid w:val="00D423C5"/>
    <w:rsid w:val="00D43B04"/>
    <w:rsid w:val="00D464A3"/>
    <w:rsid w:val="00D47EFB"/>
    <w:rsid w:val="00D50352"/>
    <w:rsid w:val="00D6732C"/>
    <w:rsid w:val="00D735B8"/>
    <w:rsid w:val="00D7427A"/>
    <w:rsid w:val="00D77B56"/>
    <w:rsid w:val="00D80C6F"/>
    <w:rsid w:val="00D80D0A"/>
    <w:rsid w:val="00D8145F"/>
    <w:rsid w:val="00D85966"/>
    <w:rsid w:val="00D92335"/>
    <w:rsid w:val="00D92454"/>
    <w:rsid w:val="00D94BDC"/>
    <w:rsid w:val="00D94E76"/>
    <w:rsid w:val="00D979A1"/>
    <w:rsid w:val="00D97E10"/>
    <w:rsid w:val="00DA4EB5"/>
    <w:rsid w:val="00DA5015"/>
    <w:rsid w:val="00DA5651"/>
    <w:rsid w:val="00DA5D04"/>
    <w:rsid w:val="00DA7FA4"/>
    <w:rsid w:val="00DB4D75"/>
    <w:rsid w:val="00DC07D3"/>
    <w:rsid w:val="00DC1781"/>
    <w:rsid w:val="00DC7091"/>
    <w:rsid w:val="00DD02A5"/>
    <w:rsid w:val="00DD1AF6"/>
    <w:rsid w:val="00DD1C67"/>
    <w:rsid w:val="00DD3524"/>
    <w:rsid w:val="00DD4BC3"/>
    <w:rsid w:val="00DE2C66"/>
    <w:rsid w:val="00DE2E05"/>
    <w:rsid w:val="00DE5DAC"/>
    <w:rsid w:val="00DE7393"/>
    <w:rsid w:val="00DF3452"/>
    <w:rsid w:val="00DF5C57"/>
    <w:rsid w:val="00DF768B"/>
    <w:rsid w:val="00E01062"/>
    <w:rsid w:val="00E07FDA"/>
    <w:rsid w:val="00E11B0C"/>
    <w:rsid w:val="00E12573"/>
    <w:rsid w:val="00E13168"/>
    <w:rsid w:val="00E1469C"/>
    <w:rsid w:val="00E16916"/>
    <w:rsid w:val="00E174B0"/>
    <w:rsid w:val="00E23863"/>
    <w:rsid w:val="00E27E28"/>
    <w:rsid w:val="00E30741"/>
    <w:rsid w:val="00E440C7"/>
    <w:rsid w:val="00E44AB0"/>
    <w:rsid w:val="00E44AC2"/>
    <w:rsid w:val="00E45249"/>
    <w:rsid w:val="00E45C4C"/>
    <w:rsid w:val="00E51B19"/>
    <w:rsid w:val="00E51C81"/>
    <w:rsid w:val="00E56126"/>
    <w:rsid w:val="00E61B49"/>
    <w:rsid w:val="00E64FC9"/>
    <w:rsid w:val="00E654CC"/>
    <w:rsid w:val="00E6567E"/>
    <w:rsid w:val="00E66253"/>
    <w:rsid w:val="00E74ECF"/>
    <w:rsid w:val="00E82D48"/>
    <w:rsid w:val="00E871E9"/>
    <w:rsid w:val="00E87ACC"/>
    <w:rsid w:val="00E90C28"/>
    <w:rsid w:val="00E9231E"/>
    <w:rsid w:val="00E92616"/>
    <w:rsid w:val="00E9712E"/>
    <w:rsid w:val="00EA20F9"/>
    <w:rsid w:val="00EA3A9B"/>
    <w:rsid w:val="00EB1D01"/>
    <w:rsid w:val="00EB30FE"/>
    <w:rsid w:val="00EB4E14"/>
    <w:rsid w:val="00EB5AEA"/>
    <w:rsid w:val="00EC13F1"/>
    <w:rsid w:val="00EC4C61"/>
    <w:rsid w:val="00ED216B"/>
    <w:rsid w:val="00ED6406"/>
    <w:rsid w:val="00EE03B4"/>
    <w:rsid w:val="00EE0FCC"/>
    <w:rsid w:val="00EF059C"/>
    <w:rsid w:val="00EF1D16"/>
    <w:rsid w:val="00F06691"/>
    <w:rsid w:val="00F07613"/>
    <w:rsid w:val="00F10C64"/>
    <w:rsid w:val="00F11C52"/>
    <w:rsid w:val="00F12DC0"/>
    <w:rsid w:val="00F12DE2"/>
    <w:rsid w:val="00F146CA"/>
    <w:rsid w:val="00F21417"/>
    <w:rsid w:val="00F239B6"/>
    <w:rsid w:val="00F25353"/>
    <w:rsid w:val="00F33B78"/>
    <w:rsid w:val="00F33E96"/>
    <w:rsid w:val="00F367BB"/>
    <w:rsid w:val="00F437D3"/>
    <w:rsid w:val="00F475C5"/>
    <w:rsid w:val="00F60208"/>
    <w:rsid w:val="00F608DE"/>
    <w:rsid w:val="00F62A3C"/>
    <w:rsid w:val="00F63643"/>
    <w:rsid w:val="00F64A5B"/>
    <w:rsid w:val="00F65134"/>
    <w:rsid w:val="00F66061"/>
    <w:rsid w:val="00F660C8"/>
    <w:rsid w:val="00F67570"/>
    <w:rsid w:val="00F72391"/>
    <w:rsid w:val="00F72ACF"/>
    <w:rsid w:val="00F7554E"/>
    <w:rsid w:val="00F755A5"/>
    <w:rsid w:val="00F76861"/>
    <w:rsid w:val="00F7688C"/>
    <w:rsid w:val="00F77E47"/>
    <w:rsid w:val="00F800A2"/>
    <w:rsid w:val="00F81E8E"/>
    <w:rsid w:val="00F92A27"/>
    <w:rsid w:val="00F93A8E"/>
    <w:rsid w:val="00FA3A8E"/>
    <w:rsid w:val="00FA466D"/>
    <w:rsid w:val="00FA5E2B"/>
    <w:rsid w:val="00FA64A7"/>
    <w:rsid w:val="00FA658C"/>
    <w:rsid w:val="00FB6766"/>
    <w:rsid w:val="00FC1858"/>
    <w:rsid w:val="00FC2A5C"/>
    <w:rsid w:val="00FC48D1"/>
    <w:rsid w:val="00FC4DEF"/>
    <w:rsid w:val="00FC62A7"/>
    <w:rsid w:val="00FD06DA"/>
    <w:rsid w:val="00FD315E"/>
    <w:rsid w:val="00FD44AB"/>
    <w:rsid w:val="00FD6C0D"/>
    <w:rsid w:val="00FD7773"/>
    <w:rsid w:val="00FE0237"/>
    <w:rsid w:val="00FE05CA"/>
    <w:rsid w:val="00FE229B"/>
    <w:rsid w:val="00FE648A"/>
    <w:rsid w:val="00FF015E"/>
    <w:rsid w:val="00FF1CA9"/>
    <w:rsid w:val="00FF3BF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1218F"/>
    <w:rPr>
      <w:sz w:val="24"/>
      <w:szCs w:val="24"/>
      <w:lang w:val="en-US" w:eastAsia="en-US"/>
    </w:rPr>
  </w:style>
  <w:style w:type="paragraph" w:styleId="Heading1">
    <w:name w:val="heading 1"/>
    <w:basedOn w:val="Normal"/>
    <w:next w:val="Normal"/>
    <w:link w:val="Heading1Char"/>
    <w:uiPriority w:val="9"/>
    <w:qFormat/>
    <w:rsid w:val="000C7ECF"/>
    <w:pPr>
      <w:keepNext/>
      <w:numPr>
        <w:numId w:val="1"/>
      </w:numPr>
      <w:spacing w:before="240" w:after="60"/>
      <w:outlineLvl w:val="0"/>
    </w:pPr>
    <w:rPr>
      <w:rFonts w:ascii="Arial" w:hAnsi="Arial"/>
      <w:b/>
      <w:bCs/>
      <w:color w:val="87992D"/>
      <w:kern w:val="32"/>
      <w:sz w:val="30"/>
      <w:szCs w:val="32"/>
    </w:rPr>
  </w:style>
  <w:style w:type="paragraph" w:styleId="Heading2">
    <w:name w:val="heading 2"/>
    <w:basedOn w:val="Normal"/>
    <w:next w:val="Normal"/>
    <w:link w:val="Heading2Char"/>
    <w:qFormat/>
    <w:rsid w:val="000C7ECF"/>
    <w:pPr>
      <w:keepNext/>
      <w:numPr>
        <w:ilvl w:val="1"/>
        <w:numId w:val="1"/>
      </w:numPr>
      <w:spacing w:before="240" w:after="60"/>
      <w:outlineLvl w:val="1"/>
    </w:pPr>
    <w:rPr>
      <w:rFonts w:ascii="Arial" w:hAnsi="Arial"/>
      <w:b/>
      <w:bCs/>
      <w:iCs/>
      <w:szCs w:val="28"/>
    </w:rPr>
  </w:style>
  <w:style w:type="paragraph" w:styleId="Heading3">
    <w:name w:val="heading 3"/>
    <w:basedOn w:val="Normal"/>
    <w:next w:val="Normal"/>
    <w:link w:val="Heading3Char"/>
    <w:qFormat/>
    <w:rsid w:val="000C7ECF"/>
    <w:pPr>
      <w:keepNext/>
      <w:numPr>
        <w:ilvl w:val="2"/>
        <w:numId w:val="1"/>
      </w:numPr>
      <w:spacing w:before="240" w:after="60"/>
      <w:outlineLvl w:val="2"/>
    </w:pPr>
    <w:rPr>
      <w:rFonts w:ascii="Arial" w:hAnsi="Arial"/>
      <w:b/>
      <w:bCs/>
      <w:sz w:val="21"/>
      <w:szCs w:val="26"/>
    </w:rPr>
  </w:style>
  <w:style w:type="paragraph" w:styleId="Heading4">
    <w:name w:val="heading 4"/>
    <w:basedOn w:val="Normal"/>
    <w:next w:val="Normal"/>
    <w:link w:val="Heading4Char"/>
    <w:qFormat/>
    <w:rsid w:val="00B81D3A"/>
    <w:pPr>
      <w:keepNext/>
      <w:numPr>
        <w:ilvl w:val="3"/>
        <w:numId w:val="1"/>
      </w:numPr>
      <w:spacing w:before="240" w:after="60"/>
      <w:outlineLvl w:val="3"/>
    </w:pPr>
    <w:rPr>
      <w:rFonts w:ascii="Arial" w:hAnsi="Arial"/>
      <w:bCs/>
      <w:szCs w:val="28"/>
    </w:rPr>
  </w:style>
  <w:style w:type="paragraph" w:styleId="Heading5">
    <w:name w:val="heading 5"/>
    <w:basedOn w:val="Normal"/>
    <w:next w:val="Normal"/>
    <w:link w:val="Heading5Char"/>
    <w:qFormat/>
    <w:rsid w:val="0026566F"/>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26566F"/>
    <w:pPr>
      <w:numPr>
        <w:ilvl w:val="5"/>
        <w:numId w:val="1"/>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26566F"/>
    <w:pPr>
      <w:numPr>
        <w:ilvl w:val="6"/>
        <w:numId w:val="1"/>
      </w:numPr>
      <w:spacing w:before="240" w:after="60"/>
      <w:outlineLvl w:val="6"/>
    </w:pPr>
    <w:rPr>
      <w:rFonts w:ascii="Cambria" w:hAnsi="Cambria"/>
    </w:rPr>
  </w:style>
  <w:style w:type="paragraph" w:styleId="Heading8">
    <w:name w:val="heading 8"/>
    <w:basedOn w:val="Normal"/>
    <w:next w:val="Normal"/>
    <w:link w:val="Heading8Char"/>
    <w:qFormat/>
    <w:rsid w:val="0026566F"/>
    <w:pPr>
      <w:numPr>
        <w:ilvl w:val="7"/>
        <w:numId w:val="1"/>
      </w:numPr>
      <w:spacing w:before="240" w:after="60"/>
      <w:outlineLvl w:val="7"/>
    </w:pPr>
    <w:rPr>
      <w:rFonts w:ascii="Cambria" w:hAnsi="Cambria"/>
      <w:i/>
      <w:iCs/>
    </w:rPr>
  </w:style>
  <w:style w:type="paragraph" w:styleId="Heading9">
    <w:name w:val="heading 9"/>
    <w:basedOn w:val="Normal"/>
    <w:next w:val="Normal"/>
    <w:link w:val="Heading9Char"/>
    <w:qFormat/>
    <w:rsid w:val="0026566F"/>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7ECF"/>
    <w:rPr>
      <w:rFonts w:ascii="Arial" w:hAnsi="Arial"/>
      <w:b/>
      <w:bCs/>
      <w:color w:val="87992D"/>
      <w:kern w:val="32"/>
      <w:sz w:val="30"/>
      <w:szCs w:val="32"/>
      <w:lang w:val="en-US" w:eastAsia="en-US"/>
    </w:rPr>
  </w:style>
  <w:style w:type="character" w:customStyle="1" w:styleId="Heading2Char">
    <w:name w:val="Heading 2 Char"/>
    <w:link w:val="Heading2"/>
    <w:rsid w:val="000C7ECF"/>
    <w:rPr>
      <w:rFonts w:ascii="Arial" w:hAnsi="Arial"/>
      <w:b/>
      <w:bCs/>
      <w:iCs/>
      <w:sz w:val="24"/>
      <w:szCs w:val="28"/>
      <w:lang w:val="en-US" w:eastAsia="en-US"/>
    </w:rPr>
  </w:style>
  <w:style w:type="character" w:customStyle="1" w:styleId="Heading3Char">
    <w:name w:val="Heading 3 Char"/>
    <w:link w:val="Heading3"/>
    <w:rsid w:val="000C7ECF"/>
    <w:rPr>
      <w:rFonts w:ascii="Arial" w:hAnsi="Arial"/>
      <w:b/>
      <w:bCs/>
      <w:sz w:val="21"/>
      <w:szCs w:val="26"/>
      <w:lang w:val="en-US" w:eastAsia="en-US"/>
    </w:rPr>
  </w:style>
  <w:style w:type="character" w:customStyle="1" w:styleId="Heading4Char">
    <w:name w:val="Heading 4 Char"/>
    <w:link w:val="Heading4"/>
    <w:rsid w:val="00B81D3A"/>
    <w:rPr>
      <w:rFonts w:ascii="Arial" w:hAnsi="Arial"/>
      <w:bCs/>
      <w:sz w:val="24"/>
      <w:szCs w:val="28"/>
      <w:lang w:val="en-US" w:eastAsia="en-US"/>
    </w:rPr>
  </w:style>
  <w:style w:type="character" w:customStyle="1" w:styleId="Heading5Char">
    <w:name w:val="Heading 5 Char"/>
    <w:link w:val="Heading5"/>
    <w:rsid w:val="0026566F"/>
    <w:rPr>
      <w:rFonts w:ascii="Cambria" w:hAnsi="Cambria"/>
      <w:b/>
      <w:bCs/>
      <w:i/>
      <w:iCs/>
      <w:sz w:val="26"/>
      <w:szCs w:val="26"/>
      <w:lang w:val="en-US" w:eastAsia="en-US"/>
    </w:rPr>
  </w:style>
  <w:style w:type="character" w:customStyle="1" w:styleId="Heading6Char">
    <w:name w:val="Heading 6 Char"/>
    <w:link w:val="Heading6"/>
    <w:rsid w:val="0026566F"/>
    <w:rPr>
      <w:rFonts w:ascii="Cambria" w:hAnsi="Cambria"/>
      <w:b/>
      <w:bCs/>
      <w:sz w:val="22"/>
      <w:szCs w:val="22"/>
      <w:lang w:val="en-US" w:eastAsia="en-US"/>
    </w:rPr>
  </w:style>
  <w:style w:type="character" w:customStyle="1" w:styleId="Heading7Char">
    <w:name w:val="Heading 7 Char"/>
    <w:link w:val="Heading7"/>
    <w:rsid w:val="0026566F"/>
    <w:rPr>
      <w:rFonts w:ascii="Cambria" w:hAnsi="Cambria"/>
      <w:sz w:val="24"/>
      <w:szCs w:val="24"/>
      <w:lang w:val="en-US" w:eastAsia="en-US"/>
    </w:rPr>
  </w:style>
  <w:style w:type="character" w:customStyle="1" w:styleId="Heading8Char">
    <w:name w:val="Heading 8 Char"/>
    <w:link w:val="Heading8"/>
    <w:rsid w:val="0026566F"/>
    <w:rPr>
      <w:rFonts w:ascii="Cambria" w:hAnsi="Cambria"/>
      <w:i/>
      <w:iCs/>
      <w:sz w:val="24"/>
      <w:szCs w:val="24"/>
      <w:lang w:val="en-US" w:eastAsia="en-US"/>
    </w:rPr>
  </w:style>
  <w:style w:type="character" w:customStyle="1" w:styleId="Heading9Char">
    <w:name w:val="Heading 9 Char"/>
    <w:link w:val="Heading9"/>
    <w:rsid w:val="0026566F"/>
    <w:rPr>
      <w:rFonts w:ascii="Calibri" w:hAnsi="Calibri"/>
      <w:sz w:val="22"/>
      <w:szCs w:val="22"/>
      <w:lang w:val="en-US" w:eastAsia="en-US"/>
    </w:rPr>
  </w:style>
  <w:style w:type="paragraph" w:styleId="BodyText">
    <w:name w:val="Body Text"/>
    <w:aliases w:val="Title Footer"/>
    <w:link w:val="BodyTextChar"/>
    <w:rsid w:val="008C6CE6"/>
    <w:pPr>
      <w:spacing w:after="120" w:line="264" w:lineRule="auto"/>
    </w:pPr>
    <w:rPr>
      <w:rFonts w:ascii="Arial" w:hAnsi="Arial"/>
      <w:sz w:val="21"/>
      <w:szCs w:val="24"/>
      <w:lang w:val="en-US" w:eastAsia="en-US"/>
    </w:rPr>
  </w:style>
  <w:style w:type="character" w:customStyle="1" w:styleId="BodyTextChar">
    <w:name w:val="Body Text Char"/>
    <w:aliases w:val="Title Footer Char"/>
    <w:link w:val="BodyText"/>
    <w:rsid w:val="008C6CE6"/>
    <w:rPr>
      <w:rFonts w:ascii="Arial" w:hAnsi="Arial"/>
      <w:sz w:val="21"/>
      <w:szCs w:val="24"/>
      <w:lang w:val="en-US" w:eastAsia="en-US" w:bidi="ar-SA"/>
    </w:rPr>
  </w:style>
  <w:style w:type="paragraph" w:styleId="Header">
    <w:name w:val="header"/>
    <w:basedOn w:val="Normal"/>
    <w:link w:val="HeaderChar"/>
    <w:rsid w:val="000C7ECF"/>
    <w:pPr>
      <w:tabs>
        <w:tab w:val="center" w:pos="4320"/>
        <w:tab w:val="right" w:pos="8640"/>
      </w:tabs>
    </w:pPr>
    <w:rPr>
      <w:lang w:val="x-none" w:eastAsia="x-none"/>
    </w:rPr>
  </w:style>
  <w:style w:type="character" w:customStyle="1" w:styleId="HeaderChar">
    <w:name w:val="Header Char"/>
    <w:link w:val="Header"/>
    <w:rsid w:val="000C7ECF"/>
    <w:rPr>
      <w:sz w:val="24"/>
      <w:szCs w:val="24"/>
    </w:rPr>
  </w:style>
  <w:style w:type="paragraph" w:styleId="Footer">
    <w:name w:val="footer"/>
    <w:basedOn w:val="Normal"/>
    <w:rsid w:val="00FC7D36"/>
    <w:pPr>
      <w:tabs>
        <w:tab w:val="center" w:pos="4320"/>
        <w:tab w:val="right" w:pos="8640"/>
      </w:tabs>
    </w:pPr>
  </w:style>
  <w:style w:type="paragraph" w:styleId="TOC1">
    <w:name w:val="toc 1"/>
    <w:basedOn w:val="Normal"/>
    <w:next w:val="Normal"/>
    <w:autoRedefine/>
    <w:uiPriority w:val="39"/>
    <w:rsid w:val="000C7ECF"/>
    <w:pPr>
      <w:tabs>
        <w:tab w:val="left" w:pos="507"/>
        <w:tab w:val="left" w:pos="567"/>
        <w:tab w:val="left" w:leader="dot" w:pos="6804"/>
      </w:tabs>
      <w:spacing w:before="360" w:after="120"/>
    </w:pPr>
    <w:rPr>
      <w:rFonts w:ascii="Arial" w:hAnsi="Arial"/>
      <w:b/>
      <w:color w:val="87992D"/>
      <w:sz w:val="30"/>
    </w:rPr>
  </w:style>
  <w:style w:type="paragraph" w:customStyle="1" w:styleId="DocumentTitle">
    <w:name w:val="Document Title"/>
    <w:next w:val="Titledescription"/>
    <w:rsid w:val="00AF269F"/>
    <w:pPr>
      <w:spacing w:after="960"/>
    </w:pPr>
    <w:rPr>
      <w:rFonts w:ascii="Arial" w:hAnsi="Arial"/>
      <w:b/>
      <w:color w:val="87992D"/>
      <w:spacing w:val="-10"/>
      <w:sz w:val="92"/>
      <w:szCs w:val="24"/>
      <w:lang w:val="en-US" w:eastAsia="en-US"/>
    </w:rPr>
  </w:style>
  <w:style w:type="paragraph" w:customStyle="1" w:styleId="Titledescription">
    <w:name w:val="Title description"/>
    <w:rsid w:val="00FC7D36"/>
    <w:rPr>
      <w:rFonts w:ascii="Arial" w:hAnsi="Arial"/>
      <w:sz w:val="54"/>
      <w:szCs w:val="24"/>
      <w:lang w:val="en-US" w:eastAsia="en-US"/>
    </w:rPr>
  </w:style>
  <w:style w:type="paragraph" w:customStyle="1" w:styleId="PageHeading1">
    <w:name w:val="Page Heading 1"/>
    <w:rsid w:val="00FC7D36"/>
    <w:rPr>
      <w:rFonts w:ascii="Arial" w:hAnsi="Arial"/>
      <w:color w:val="145D52"/>
      <w:sz w:val="48"/>
      <w:szCs w:val="24"/>
      <w:lang w:val="en-US" w:eastAsia="en-US"/>
    </w:rPr>
  </w:style>
  <w:style w:type="paragraph" w:customStyle="1" w:styleId="PageHeadingContents">
    <w:name w:val="Page Heading Contents"/>
    <w:basedOn w:val="PageHeading1"/>
    <w:rsid w:val="00FC7D36"/>
    <w:pPr>
      <w:spacing w:after="960"/>
    </w:pPr>
  </w:style>
  <w:style w:type="paragraph" w:styleId="TOC2">
    <w:name w:val="toc 2"/>
    <w:basedOn w:val="Normal"/>
    <w:next w:val="Normal"/>
    <w:autoRedefine/>
    <w:uiPriority w:val="39"/>
    <w:rsid w:val="000C7ECF"/>
    <w:pPr>
      <w:tabs>
        <w:tab w:val="left" w:pos="1134"/>
        <w:tab w:val="left" w:pos="6834"/>
      </w:tabs>
      <w:ind w:left="567" w:right="2770"/>
    </w:pPr>
    <w:rPr>
      <w:rFonts w:ascii="Arial" w:hAnsi="Arial"/>
      <w:sz w:val="21"/>
    </w:rPr>
  </w:style>
  <w:style w:type="paragraph" w:styleId="TOC3">
    <w:name w:val="toc 3"/>
    <w:basedOn w:val="Normal"/>
    <w:next w:val="Normal"/>
    <w:autoRedefine/>
    <w:uiPriority w:val="39"/>
    <w:semiHidden/>
    <w:rsid w:val="00CF5C42"/>
    <w:pPr>
      <w:tabs>
        <w:tab w:val="left" w:pos="1985"/>
        <w:tab w:val="right" w:pos="6974"/>
      </w:tabs>
      <w:ind w:left="1134"/>
    </w:pPr>
    <w:rPr>
      <w:rFonts w:ascii="Arial" w:hAnsi="Arial"/>
      <w:b/>
    </w:rPr>
  </w:style>
  <w:style w:type="paragraph" w:styleId="TOC4">
    <w:name w:val="toc 4"/>
    <w:basedOn w:val="Normal"/>
    <w:next w:val="Normal"/>
    <w:autoRedefine/>
    <w:semiHidden/>
    <w:rsid w:val="00FC7D36"/>
    <w:pPr>
      <w:ind w:left="720"/>
    </w:pPr>
  </w:style>
  <w:style w:type="paragraph" w:styleId="TOC5">
    <w:name w:val="toc 5"/>
    <w:basedOn w:val="Normal"/>
    <w:next w:val="Normal"/>
    <w:autoRedefine/>
    <w:semiHidden/>
    <w:rsid w:val="00FC7D36"/>
    <w:pPr>
      <w:ind w:left="960"/>
    </w:pPr>
  </w:style>
  <w:style w:type="paragraph" w:styleId="TOC6">
    <w:name w:val="toc 6"/>
    <w:basedOn w:val="Normal"/>
    <w:next w:val="Normal"/>
    <w:autoRedefine/>
    <w:semiHidden/>
    <w:rsid w:val="00FC7D36"/>
    <w:pPr>
      <w:ind w:left="1200"/>
    </w:pPr>
  </w:style>
  <w:style w:type="paragraph" w:styleId="TOC7">
    <w:name w:val="toc 7"/>
    <w:basedOn w:val="Normal"/>
    <w:next w:val="Normal"/>
    <w:autoRedefine/>
    <w:semiHidden/>
    <w:rsid w:val="00FC7D36"/>
    <w:pPr>
      <w:ind w:left="1440"/>
    </w:pPr>
  </w:style>
  <w:style w:type="paragraph" w:styleId="TOC8">
    <w:name w:val="toc 8"/>
    <w:basedOn w:val="Normal"/>
    <w:next w:val="Normal"/>
    <w:autoRedefine/>
    <w:semiHidden/>
    <w:rsid w:val="00FC7D36"/>
    <w:pPr>
      <w:ind w:left="1680"/>
    </w:pPr>
  </w:style>
  <w:style w:type="paragraph" w:styleId="TOC9">
    <w:name w:val="toc 9"/>
    <w:basedOn w:val="Normal"/>
    <w:next w:val="Normal"/>
    <w:autoRedefine/>
    <w:semiHidden/>
    <w:rsid w:val="00FC7D36"/>
    <w:pPr>
      <w:ind w:left="1920"/>
    </w:pPr>
  </w:style>
  <w:style w:type="character" w:styleId="PageNumber">
    <w:name w:val="page number"/>
    <w:basedOn w:val="DefaultParagraphFont"/>
    <w:uiPriority w:val="99"/>
    <w:semiHidden/>
    <w:unhideWhenUsed/>
    <w:rsid w:val="00476484"/>
  </w:style>
  <w:style w:type="paragraph" w:customStyle="1" w:styleId="BasicParagraph">
    <w:name w:val="[Basic Paragraph]"/>
    <w:basedOn w:val="Normal"/>
    <w:rsid w:val="00FC7D36"/>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PageHeading2">
    <w:name w:val="Page Heading 2"/>
    <w:basedOn w:val="PageHeading1"/>
    <w:rsid w:val="00FC7D36"/>
    <w:pPr>
      <w:spacing w:after="720"/>
    </w:pPr>
    <w:rPr>
      <w:color w:val="7F8D32"/>
      <w:sz w:val="36"/>
    </w:rPr>
  </w:style>
  <w:style w:type="paragraph" w:customStyle="1" w:styleId="IntroText">
    <w:name w:val="Intro Text"/>
    <w:rsid w:val="00FC7D36"/>
    <w:pPr>
      <w:spacing w:after="360"/>
    </w:pPr>
    <w:rPr>
      <w:rFonts w:ascii="Arial" w:hAnsi="Arial"/>
      <w:sz w:val="28"/>
      <w:szCs w:val="24"/>
      <w:lang w:val="en-US" w:eastAsia="en-US"/>
    </w:rPr>
  </w:style>
  <w:style w:type="paragraph" w:styleId="ListBullet">
    <w:name w:val="List Bullet"/>
    <w:aliases w:val="Bullet 2"/>
    <w:basedOn w:val="Normal"/>
    <w:next w:val="List2"/>
    <w:rsid w:val="00B81D3A"/>
    <w:pPr>
      <w:spacing w:after="120" w:line="264" w:lineRule="auto"/>
      <w:ind w:left="709" w:hanging="357"/>
      <w:contextualSpacing/>
    </w:pPr>
    <w:rPr>
      <w:rFonts w:ascii="Arial" w:hAnsi="Arial"/>
      <w:sz w:val="21"/>
    </w:rPr>
  </w:style>
  <w:style w:type="paragraph" w:styleId="List2">
    <w:name w:val="List 2"/>
    <w:basedOn w:val="Normal"/>
    <w:rsid w:val="000324FB"/>
    <w:pPr>
      <w:ind w:left="566" w:hanging="283"/>
      <w:contextualSpacing/>
    </w:pPr>
  </w:style>
  <w:style w:type="paragraph" w:customStyle="1" w:styleId="Bullet1">
    <w:name w:val="Bullet 1"/>
    <w:qFormat/>
    <w:rsid w:val="000324FB"/>
    <w:pPr>
      <w:ind w:left="425" w:hanging="425"/>
    </w:pPr>
    <w:rPr>
      <w:rFonts w:ascii="Arial" w:hAnsi="Arial"/>
      <w:sz w:val="21"/>
      <w:szCs w:val="24"/>
      <w:lang w:val="en-US" w:eastAsia="en-US"/>
    </w:rPr>
  </w:style>
  <w:style w:type="paragraph" w:customStyle="1" w:styleId="Titlepagefooter">
    <w:name w:val="Title page footer"/>
    <w:basedOn w:val="Normal"/>
    <w:qFormat/>
    <w:rsid w:val="00CB136C"/>
    <w:rPr>
      <w:rFonts w:ascii="Arial" w:hAnsi="Arial"/>
      <w:sz w:val="21"/>
    </w:rPr>
  </w:style>
  <w:style w:type="paragraph" w:customStyle="1" w:styleId="NumHeading">
    <w:name w:val="Num Heading"/>
    <w:basedOn w:val="Normal"/>
    <w:rsid w:val="00790E93"/>
    <w:pPr>
      <w:numPr>
        <w:numId w:val="2"/>
      </w:numPr>
      <w:spacing w:before="80" w:after="40"/>
    </w:pPr>
    <w:rPr>
      <w:rFonts w:ascii="Arial Black" w:hAnsi="Arial Black" w:cs="Arial"/>
      <w:sz w:val="20"/>
      <w:lang w:eastAsia="en-AU"/>
    </w:rPr>
  </w:style>
  <w:style w:type="paragraph" w:customStyle="1" w:styleId="PolicyBullets">
    <w:name w:val="Policy Bullets"/>
    <w:basedOn w:val="PolicyText"/>
    <w:rsid w:val="00CB1D00"/>
    <w:pPr>
      <w:tabs>
        <w:tab w:val="num" w:pos="1647"/>
      </w:tabs>
      <w:spacing w:before="80" w:after="40"/>
      <w:ind w:left="1647" w:hanging="567"/>
    </w:pPr>
  </w:style>
  <w:style w:type="paragraph" w:customStyle="1" w:styleId="PolicyText">
    <w:name w:val="Policy Text"/>
    <w:rsid w:val="00CB1D00"/>
    <w:pPr>
      <w:spacing w:after="113" w:line="280" w:lineRule="atLeast"/>
    </w:pPr>
    <w:rPr>
      <w:rFonts w:ascii="Book Antiqua" w:hAnsi="Book Antiqua"/>
      <w:snapToGrid w:val="0"/>
    </w:rPr>
  </w:style>
  <w:style w:type="paragraph" w:customStyle="1" w:styleId="Paragraph">
    <w:name w:val="Paragraph"/>
    <w:basedOn w:val="Heading1"/>
    <w:rsid w:val="00F800A2"/>
    <w:pPr>
      <w:numPr>
        <w:numId w:val="0"/>
      </w:numPr>
      <w:spacing w:before="60" w:after="0"/>
      <w:ind w:left="360" w:hanging="360"/>
      <w:outlineLvl w:val="9"/>
    </w:pPr>
    <w:rPr>
      <w:rFonts w:cs="Arial"/>
      <w:b w:val="0"/>
      <w:bCs w:val="0"/>
      <w:color w:val="auto"/>
      <w:kern w:val="28"/>
      <w:sz w:val="20"/>
      <w:szCs w:val="24"/>
      <w:lang w:val="en-AU" w:eastAsia="en-AU"/>
    </w:rPr>
  </w:style>
  <w:style w:type="paragraph" w:customStyle="1" w:styleId="SubHeading">
    <w:name w:val="Sub Heading"/>
    <w:basedOn w:val="PolicyText"/>
    <w:rsid w:val="00B678D0"/>
    <w:pPr>
      <w:numPr>
        <w:ilvl w:val="1"/>
        <w:numId w:val="7"/>
      </w:numPr>
      <w:spacing w:before="80" w:after="40"/>
    </w:pPr>
    <w:rPr>
      <w:rFonts w:ascii="Arial" w:hAnsi="Arial"/>
      <w:b/>
    </w:rPr>
  </w:style>
  <w:style w:type="paragraph" w:customStyle="1" w:styleId="NumPolicyText">
    <w:name w:val="Num Policy Text"/>
    <w:basedOn w:val="PolicyText"/>
    <w:rsid w:val="002F6839"/>
    <w:pPr>
      <w:numPr>
        <w:numId w:val="11"/>
      </w:numPr>
      <w:spacing w:before="40" w:after="80"/>
    </w:pPr>
  </w:style>
  <w:style w:type="paragraph" w:styleId="BodyText3">
    <w:name w:val="Body Text 3"/>
    <w:basedOn w:val="Normal"/>
    <w:link w:val="BodyText3Char"/>
    <w:rsid w:val="00B9745F"/>
    <w:pPr>
      <w:spacing w:after="120"/>
    </w:pPr>
    <w:rPr>
      <w:sz w:val="16"/>
      <w:szCs w:val="16"/>
    </w:rPr>
  </w:style>
  <w:style w:type="character" w:customStyle="1" w:styleId="BodyText3Char">
    <w:name w:val="Body Text 3 Char"/>
    <w:link w:val="BodyText3"/>
    <w:rsid w:val="00B9745F"/>
    <w:rPr>
      <w:sz w:val="16"/>
      <w:szCs w:val="16"/>
      <w:lang w:val="en-US" w:eastAsia="en-US"/>
    </w:rPr>
  </w:style>
  <w:style w:type="paragraph" w:styleId="CommentText">
    <w:name w:val="annotation text"/>
    <w:basedOn w:val="Normal"/>
    <w:link w:val="CommentTextChar"/>
    <w:rsid w:val="0081486E"/>
    <w:rPr>
      <w:rFonts w:ascii="Arial" w:eastAsia="Times" w:hAnsi="Arial"/>
      <w:sz w:val="20"/>
      <w:szCs w:val="20"/>
      <w:lang w:val="x-none" w:eastAsia="x-none"/>
    </w:rPr>
  </w:style>
  <w:style w:type="character" w:customStyle="1" w:styleId="CommentTextChar">
    <w:name w:val="Comment Text Char"/>
    <w:link w:val="CommentText"/>
    <w:rsid w:val="0081486E"/>
    <w:rPr>
      <w:rFonts w:ascii="Arial" w:eastAsia="Times" w:hAnsi="Arial" w:cs="Arial"/>
    </w:rPr>
  </w:style>
  <w:style w:type="paragraph" w:styleId="CommentSubject">
    <w:name w:val="annotation subject"/>
    <w:basedOn w:val="CommentText"/>
    <w:next w:val="CommentText"/>
    <w:link w:val="CommentSubjectChar"/>
    <w:rsid w:val="0081486E"/>
    <w:rPr>
      <w:b/>
      <w:bCs/>
    </w:rPr>
  </w:style>
  <w:style w:type="character" w:customStyle="1" w:styleId="CommentSubjectChar">
    <w:name w:val="Comment Subject Char"/>
    <w:link w:val="CommentSubject"/>
    <w:rsid w:val="0081486E"/>
    <w:rPr>
      <w:rFonts w:ascii="Arial" w:eastAsia="Times" w:hAnsi="Arial" w:cs="Arial"/>
      <w:b/>
      <w:bCs/>
    </w:rPr>
  </w:style>
  <w:style w:type="paragraph" w:styleId="BalloonText">
    <w:name w:val="Balloon Text"/>
    <w:basedOn w:val="Normal"/>
    <w:link w:val="BalloonTextChar"/>
    <w:rsid w:val="001306B6"/>
    <w:rPr>
      <w:rFonts w:ascii="Tahoma" w:hAnsi="Tahoma"/>
      <w:sz w:val="16"/>
      <w:szCs w:val="16"/>
    </w:rPr>
  </w:style>
  <w:style w:type="character" w:customStyle="1" w:styleId="BalloonTextChar">
    <w:name w:val="Balloon Text Char"/>
    <w:link w:val="BalloonText"/>
    <w:rsid w:val="001306B6"/>
    <w:rPr>
      <w:rFonts w:ascii="Tahoma" w:hAnsi="Tahoma" w:cs="Tahoma"/>
      <w:sz w:val="16"/>
      <w:szCs w:val="16"/>
      <w:lang w:val="en-US" w:eastAsia="en-US"/>
    </w:rPr>
  </w:style>
  <w:style w:type="paragraph" w:styleId="ListParagraph">
    <w:name w:val="List Paragraph"/>
    <w:basedOn w:val="Normal"/>
    <w:uiPriority w:val="34"/>
    <w:qFormat/>
    <w:rsid w:val="007B2C65"/>
    <w:pPr>
      <w:ind w:left="720"/>
      <w:contextualSpacing/>
    </w:pPr>
  </w:style>
  <w:style w:type="paragraph" w:customStyle="1" w:styleId="Bullet">
    <w:name w:val="Bullet"/>
    <w:basedOn w:val="Normal"/>
    <w:link w:val="BulletChar"/>
    <w:qFormat/>
    <w:rsid w:val="007311A7"/>
    <w:pPr>
      <w:numPr>
        <w:numId w:val="31"/>
      </w:numPr>
      <w:spacing w:before="90" w:after="90" w:line="220" w:lineRule="atLeast"/>
    </w:pPr>
    <w:rPr>
      <w:rFonts w:ascii="Calibri" w:hAnsi="Calibri"/>
      <w:sz w:val="18"/>
      <w:lang w:val="x-none"/>
    </w:rPr>
  </w:style>
  <w:style w:type="character" w:customStyle="1" w:styleId="BulletChar">
    <w:name w:val="Bullet Char"/>
    <w:link w:val="Bullet"/>
    <w:rsid w:val="007311A7"/>
    <w:rPr>
      <w:rFonts w:ascii="Calibri" w:hAnsi="Calibri"/>
      <w:sz w:val="18"/>
      <w:szCs w:val="24"/>
      <w:lang w:eastAsia="en-US"/>
    </w:rPr>
  </w:style>
  <w:style w:type="paragraph" w:customStyle="1" w:styleId="Heading1numbered">
    <w:name w:val="Heading 1 numbered"/>
    <w:next w:val="Normal"/>
    <w:rsid w:val="00151DB5"/>
    <w:pPr>
      <w:pageBreakBefore/>
      <w:spacing w:line="450" w:lineRule="atLeast"/>
      <w:ind w:left="567" w:hanging="567"/>
    </w:pPr>
    <w:rPr>
      <w:rFonts w:ascii="Arial" w:hAnsi="Arial" w:cs="Arial"/>
      <w:bCs/>
      <w:color w:val="D2000B"/>
      <w:kern w:val="32"/>
      <w:sz w:val="36"/>
      <w:szCs w:val="36"/>
      <w:lang w:eastAsia="en-US"/>
    </w:rPr>
  </w:style>
  <w:style w:type="character" w:styleId="Hyperlink">
    <w:name w:val="Hyperlink"/>
    <w:uiPriority w:val="99"/>
    <w:unhideWhenUsed/>
    <w:rsid w:val="00D1441F"/>
    <w:rPr>
      <w:color w:val="7030A0"/>
      <w:u w:val="single"/>
    </w:rPr>
  </w:style>
  <w:style w:type="paragraph" w:styleId="NormalWeb">
    <w:name w:val="Normal (Web)"/>
    <w:basedOn w:val="Normal"/>
    <w:uiPriority w:val="99"/>
    <w:unhideWhenUsed/>
    <w:rsid w:val="00D33D04"/>
    <w:pPr>
      <w:spacing w:before="100" w:beforeAutospacing="1" w:after="100" w:afterAutospacing="1"/>
    </w:pPr>
    <w:rPr>
      <w:color w:val="000000"/>
      <w:lang w:val="en-AU" w:eastAsia="en-AU"/>
    </w:rPr>
  </w:style>
  <w:style w:type="character" w:styleId="CommentReference">
    <w:name w:val="annotation reference"/>
    <w:rsid w:val="00651AF7"/>
    <w:rPr>
      <w:sz w:val="16"/>
      <w:szCs w:val="16"/>
    </w:rPr>
  </w:style>
  <w:style w:type="character" w:styleId="FollowedHyperlink">
    <w:name w:val="FollowedHyperlink"/>
    <w:rsid w:val="0069001D"/>
    <w:rPr>
      <w:color w:val="800080"/>
      <w:u w:val="single"/>
    </w:rPr>
  </w:style>
  <w:style w:type="paragraph" w:styleId="FootnoteText">
    <w:name w:val="footnote text"/>
    <w:basedOn w:val="Normal"/>
    <w:link w:val="FootnoteTextChar"/>
    <w:rsid w:val="00BD2037"/>
    <w:rPr>
      <w:sz w:val="20"/>
      <w:szCs w:val="20"/>
    </w:rPr>
  </w:style>
  <w:style w:type="character" w:customStyle="1" w:styleId="FootnoteTextChar">
    <w:name w:val="Footnote Text Char"/>
    <w:basedOn w:val="DefaultParagraphFont"/>
    <w:link w:val="FootnoteText"/>
    <w:rsid w:val="00BD2037"/>
    <w:rPr>
      <w:lang w:val="en-US" w:eastAsia="en-US"/>
    </w:rPr>
  </w:style>
  <w:style w:type="character" w:styleId="FootnoteReference">
    <w:name w:val="footnote reference"/>
    <w:basedOn w:val="DefaultParagraphFont"/>
    <w:rsid w:val="00BD2037"/>
    <w:rPr>
      <w:vertAlign w:val="superscript"/>
    </w:rPr>
  </w:style>
  <w:style w:type="paragraph" w:styleId="NoSpacing">
    <w:name w:val="No Spacing"/>
    <w:uiPriority w:val="1"/>
    <w:qFormat/>
    <w:rsid w:val="00490DFA"/>
    <w:rPr>
      <w:rFonts w:asciiTheme="minorHAnsi" w:eastAsiaTheme="minorHAnsi" w:hAnsiTheme="minorHAnsi" w:cstheme="minorBid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1218F"/>
    <w:rPr>
      <w:sz w:val="24"/>
      <w:szCs w:val="24"/>
      <w:lang w:val="en-US" w:eastAsia="en-US"/>
    </w:rPr>
  </w:style>
  <w:style w:type="paragraph" w:styleId="Heading1">
    <w:name w:val="heading 1"/>
    <w:basedOn w:val="Normal"/>
    <w:next w:val="Normal"/>
    <w:link w:val="Heading1Char"/>
    <w:uiPriority w:val="9"/>
    <w:qFormat/>
    <w:rsid w:val="000C7ECF"/>
    <w:pPr>
      <w:keepNext/>
      <w:numPr>
        <w:numId w:val="1"/>
      </w:numPr>
      <w:spacing w:before="240" w:after="60"/>
      <w:outlineLvl w:val="0"/>
    </w:pPr>
    <w:rPr>
      <w:rFonts w:ascii="Arial" w:hAnsi="Arial"/>
      <w:b/>
      <w:bCs/>
      <w:color w:val="87992D"/>
      <w:kern w:val="32"/>
      <w:sz w:val="30"/>
      <w:szCs w:val="32"/>
    </w:rPr>
  </w:style>
  <w:style w:type="paragraph" w:styleId="Heading2">
    <w:name w:val="heading 2"/>
    <w:basedOn w:val="Normal"/>
    <w:next w:val="Normal"/>
    <w:link w:val="Heading2Char"/>
    <w:qFormat/>
    <w:rsid w:val="000C7ECF"/>
    <w:pPr>
      <w:keepNext/>
      <w:numPr>
        <w:ilvl w:val="1"/>
        <w:numId w:val="1"/>
      </w:numPr>
      <w:spacing w:before="240" w:after="60"/>
      <w:outlineLvl w:val="1"/>
    </w:pPr>
    <w:rPr>
      <w:rFonts w:ascii="Arial" w:hAnsi="Arial"/>
      <w:b/>
      <w:bCs/>
      <w:iCs/>
      <w:szCs w:val="28"/>
    </w:rPr>
  </w:style>
  <w:style w:type="paragraph" w:styleId="Heading3">
    <w:name w:val="heading 3"/>
    <w:basedOn w:val="Normal"/>
    <w:next w:val="Normal"/>
    <w:link w:val="Heading3Char"/>
    <w:qFormat/>
    <w:rsid w:val="000C7ECF"/>
    <w:pPr>
      <w:keepNext/>
      <w:numPr>
        <w:ilvl w:val="2"/>
        <w:numId w:val="1"/>
      </w:numPr>
      <w:spacing w:before="240" w:after="60"/>
      <w:outlineLvl w:val="2"/>
    </w:pPr>
    <w:rPr>
      <w:rFonts w:ascii="Arial" w:hAnsi="Arial"/>
      <w:b/>
      <w:bCs/>
      <w:sz w:val="21"/>
      <w:szCs w:val="26"/>
    </w:rPr>
  </w:style>
  <w:style w:type="paragraph" w:styleId="Heading4">
    <w:name w:val="heading 4"/>
    <w:basedOn w:val="Normal"/>
    <w:next w:val="Normal"/>
    <w:link w:val="Heading4Char"/>
    <w:qFormat/>
    <w:rsid w:val="00B81D3A"/>
    <w:pPr>
      <w:keepNext/>
      <w:numPr>
        <w:ilvl w:val="3"/>
        <w:numId w:val="1"/>
      </w:numPr>
      <w:spacing w:before="240" w:after="60"/>
      <w:outlineLvl w:val="3"/>
    </w:pPr>
    <w:rPr>
      <w:rFonts w:ascii="Arial" w:hAnsi="Arial"/>
      <w:bCs/>
      <w:szCs w:val="28"/>
    </w:rPr>
  </w:style>
  <w:style w:type="paragraph" w:styleId="Heading5">
    <w:name w:val="heading 5"/>
    <w:basedOn w:val="Normal"/>
    <w:next w:val="Normal"/>
    <w:link w:val="Heading5Char"/>
    <w:qFormat/>
    <w:rsid w:val="0026566F"/>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26566F"/>
    <w:pPr>
      <w:numPr>
        <w:ilvl w:val="5"/>
        <w:numId w:val="1"/>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26566F"/>
    <w:pPr>
      <w:numPr>
        <w:ilvl w:val="6"/>
        <w:numId w:val="1"/>
      </w:numPr>
      <w:spacing w:before="240" w:after="60"/>
      <w:outlineLvl w:val="6"/>
    </w:pPr>
    <w:rPr>
      <w:rFonts w:ascii="Cambria" w:hAnsi="Cambria"/>
    </w:rPr>
  </w:style>
  <w:style w:type="paragraph" w:styleId="Heading8">
    <w:name w:val="heading 8"/>
    <w:basedOn w:val="Normal"/>
    <w:next w:val="Normal"/>
    <w:link w:val="Heading8Char"/>
    <w:qFormat/>
    <w:rsid w:val="0026566F"/>
    <w:pPr>
      <w:numPr>
        <w:ilvl w:val="7"/>
        <w:numId w:val="1"/>
      </w:numPr>
      <w:spacing w:before="240" w:after="60"/>
      <w:outlineLvl w:val="7"/>
    </w:pPr>
    <w:rPr>
      <w:rFonts w:ascii="Cambria" w:hAnsi="Cambria"/>
      <w:i/>
      <w:iCs/>
    </w:rPr>
  </w:style>
  <w:style w:type="paragraph" w:styleId="Heading9">
    <w:name w:val="heading 9"/>
    <w:basedOn w:val="Normal"/>
    <w:next w:val="Normal"/>
    <w:link w:val="Heading9Char"/>
    <w:qFormat/>
    <w:rsid w:val="0026566F"/>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7ECF"/>
    <w:rPr>
      <w:rFonts w:ascii="Arial" w:hAnsi="Arial"/>
      <w:b/>
      <w:bCs/>
      <w:color w:val="87992D"/>
      <w:kern w:val="32"/>
      <w:sz w:val="30"/>
      <w:szCs w:val="32"/>
      <w:lang w:val="en-US" w:eastAsia="en-US"/>
    </w:rPr>
  </w:style>
  <w:style w:type="character" w:customStyle="1" w:styleId="Heading2Char">
    <w:name w:val="Heading 2 Char"/>
    <w:link w:val="Heading2"/>
    <w:rsid w:val="000C7ECF"/>
    <w:rPr>
      <w:rFonts w:ascii="Arial" w:hAnsi="Arial"/>
      <w:b/>
      <w:bCs/>
      <w:iCs/>
      <w:sz w:val="24"/>
      <w:szCs w:val="28"/>
      <w:lang w:val="en-US" w:eastAsia="en-US"/>
    </w:rPr>
  </w:style>
  <w:style w:type="character" w:customStyle="1" w:styleId="Heading3Char">
    <w:name w:val="Heading 3 Char"/>
    <w:link w:val="Heading3"/>
    <w:rsid w:val="000C7ECF"/>
    <w:rPr>
      <w:rFonts w:ascii="Arial" w:hAnsi="Arial"/>
      <w:b/>
      <w:bCs/>
      <w:sz w:val="21"/>
      <w:szCs w:val="26"/>
      <w:lang w:val="en-US" w:eastAsia="en-US"/>
    </w:rPr>
  </w:style>
  <w:style w:type="character" w:customStyle="1" w:styleId="Heading4Char">
    <w:name w:val="Heading 4 Char"/>
    <w:link w:val="Heading4"/>
    <w:rsid w:val="00B81D3A"/>
    <w:rPr>
      <w:rFonts w:ascii="Arial" w:hAnsi="Arial"/>
      <w:bCs/>
      <w:sz w:val="24"/>
      <w:szCs w:val="28"/>
      <w:lang w:val="en-US" w:eastAsia="en-US"/>
    </w:rPr>
  </w:style>
  <w:style w:type="character" w:customStyle="1" w:styleId="Heading5Char">
    <w:name w:val="Heading 5 Char"/>
    <w:link w:val="Heading5"/>
    <w:rsid w:val="0026566F"/>
    <w:rPr>
      <w:rFonts w:ascii="Cambria" w:hAnsi="Cambria"/>
      <w:b/>
      <w:bCs/>
      <w:i/>
      <w:iCs/>
      <w:sz w:val="26"/>
      <w:szCs w:val="26"/>
      <w:lang w:val="en-US" w:eastAsia="en-US"/>
    </w:rPr>
  </w:style>
  <w:style w:type="character" w:customStyle="1" w:styleId="Heading6Char">
    <w:name w:val="Heading 6 Char"/>
    <w:link w:val="Heading6"/>
    <w:rsid w:val="0026566F"/>
    <w:rPr>
      <w:rFonts w:ascii="Cambria" w:hAnsi="Cambria"/>
      <w:b/>
      <w:bCs/>
      <w:sz w:val="22"/>
      <w:szCs w:val="22"/>
      <w:lang w:val="en-US" w:eastAsia="en-US"/>
    </w:rPr>
  </w:style>
  <w:style w:type="character" w:customStyle="1" w:styleId="Heading7Char">
    <w:name w:val="Heading 7 Char"/>
    <w:link w:val="Heading7"/>
    <w:rsid w:val="0026566F"/>
    <w:rPr>
      <w:rFonts w:ascii="Cambria" w:hAnsi="Cambria"/>
      <w:sz w:val="24"/>
      <w:szCs w:val="24"/>
      <w:lang w:val="en-US" w:eastAsia="en-US"/>
    </w:rPr>
  </w:style>
  <w:style w:type="character" w:customStyle="1" w:styleId="Heading8Char">
    <w:name w:val="Heading 8 Char"/>
    <w:link w:val="Heading8"/>
    <w:rsid w:val="0026566F"/>
    <w:rPr>
      <w:rFonts w:ascii="Cambria" w:hAnsi="Cambria"/>
      <w:i/>
      <w:iCs/>
      <w:sz w:val="24"/>
      <w:szCs w:val="24"/>
      <w:lang w:val="en-US" w:eastAsia="en-US"/>
    </w:rPr>
  </w:style>
  <w:style w:type="character" w:customStyle="1" w:styleId="Heading9Char">
    <w:name w:val="Heading 9 Char"/>
    <w:link w:val="Heading9"/>
    <w:rsid w:val="0026566F"/>
    <w:rPr>
      <w:rFonts w:ascii="Calibri" w:hAnsi="Calibri"/>
      <w:sz w:val="22"/>
      <w:szCs w:val="22"/>
      <w:lang w:val="en-US" w:eastAsia="en-US"/>
    </w:rPr>
  </w:style>
  <w:style w:type="paragraph" w:styleId="BodyText">
    <w:name w:val="Body Text"/>
    <w:aliases w:val="Title Footer"/>
    <w:link w:val="BodyTextChar"/>
    <w:rsid w:val="008C6CE6"/>
    <w:pPr>
      <w:spacing w:after="120" w:line="264" w:lineRule="auto"/>
    </w:pPr>
    <w:rPr>
      <w:rFonts w:ascii="Arial" w:hAnsi="Arial"/>
      <w:sz w:val="21"/>
      <w:szCs w:val="24"/>
      <w:lang w:val="en-US" w:eastAsia="en-US"/>
    </w:rPr>
  </w:style>
  <w:style w:type="character" w:customStyle="1" w:styleId="BodyTextChar">
    <w:name w:val="Body Text Char"/>
    <w:aliases w:val="Title Footer Char"/>
    <w:link w:val="BodyText"/>
    <w:rsid w:val="008C6CE6"/>
    <w:rPr>
      <w:rFonts w:ascii="Arial" w:hAnsi="Arial"/>
      <w:sz w:val="21"/>
      <w:szCs w:val="24"/>
      <w:lang w:val="en-US" w:eastAsia="en-US" w:bidi="ar-SA"/>
    </w:rPr>
  </w:style>
  <w:style w:type="paragraph" w:styleId="Header">
    <w:name w:val="header"/>
    <w:basedOn w:val="Normal"/>
    <w:link w:val="HeaderChar"/>
    <w:rsid w:val="000C7ECF"/>
    <w:pPr>
      <w:tabs>
        <w:tab w:val="center" w:pos="4320"/>
        <w:tab w:val="right" w:pos="8640"/>
      </w:tabs>
    </w:pPr>
    <w:rPr>
      <w:lang w:val="x-none" w:eastAsia="x-none"/>
    </w:rPr>
  </w:style>
  <w:style w:type="character" w:customStyle="1" w:styleId="HeaderChar">
    <w:name w:val="Header Char"/>
    <w:link w:val="Header"/>
    <w:rsid w:val="000C7ECF"/>
    <w:rPr>
      <w:sz w:val="24"/>
      <w:szCs w:val="24"/>
    </w:rPr>
  </w:style>
  <w:style w:type="paragraph" w:styleId="Footer">
    <w:name w:val="footer"/>
    <w:basedOn w:val="Normal"/>
    <w:rsid w:val="00FC7D36"/>
    <w:pPr>
      <w:tabs>
        <w:tab w:val="center" w:pos="4320"/>
        <w:tab w:val="right" w:pos="8640"/>
      </w:tabs>
    </w:pPr>
  </w:style>
  <w:style w:type="paragraph" w:styleId="TOC1">
    <w:name w:val="toc 1"/>
    <w:basedOn w:val="Normal"/>
    <w:next w:val="Normal"/>
    <w:autoRedefine/>
    <w:uiPriority w:val="39"/>
    <w:rsid w:val="000C7ECF"/>
    <w:pPr>
      <w:tabs>
        <w:tab w:val="left" w:pos="507"/>
        <w:tab w:val="left" w:pos="567"/>
        <w:tab w:val="left" w:leader="dot" w:pos="6804"/>
      </w:tabs>
      <w:spacing w:before="360" w:after="120"/>
    </w:pPr>
    <w:rPr>
      <w:rFonts w:ascii="Arial" w:hAnsi="Arial"/>
      <w:b/>
      <w:color w:val="87992D"/>
      <w:sz w:val="30"/>
    </w:rPr>
  </w:style>
  <w:style w:type="paragraph" w:customStyle="1" w:styleId="DocumentTitle">
    <w:name w:val="Document Title"/>
    <w:next w:val="Titledescription"/>
    <w:rsid w:val="00AF269F"/>
    <w:pPr>
      <w:spacing w:after="960"/>
    </w:pPr>
    <w:rPr>
      <w:rFonts w:ascii="Arial" w:hAnsi="Arial"/>
      <w:b/>
      <w:color w:val="87992D"/>
      <w:spacing w:val="-10"/>
      <w:sz w:val="92"/>
      <w:szCs w:val="24"/>
      <w:lang w:val="en-US" w:eastAsia="en-US"/>
    </w:rPr>
  </w:style>
  <w:style w:type="paragraph" w:customStyle="1" w:styleId="Titledescription">
    <w:name w:val="Title description"/>
    <w:rsid w:val="00FC7D36"/>
    <w:rPr>
      <w:rFonts w:ascii="Arial" w:hAnsi="Arial"/>
      <w:sz w:val="54"/>
      <w:szCs w:val="24"/>
      <w:lang w:val="en-US" w:eastAsia="en-US"/>
    </w:rPr>
  </w:style>
  <w:style w:type="paragraph" w:customStyle="1" w:styleId="PageHeading1">
    <w:name w:val="Page Heading 1"/>
    <w:rsid w:val="00FC7D36"/>
    <w:rPr>
      <w:rFonts w:ascii="Arial" w:hAnsi="Arial"/>
      <w:color w:val="145D52"/>
      <w:sz w:val="48"/>
      <w:szCs w:val="24"/>
      <w:lang w:val="en-US" w:eastAsia="en-US"/>
    </w:rPr>
  </w:style>
  <w:style w:type="paragraph" w:customStyle="1" w:styleId="PageHeadingContents">
    <w:name w:val="Page Heading Contents"/>
    <w:basedOn w:val="PageHeading1"/>
    <w:rsid w:val="00FC7D36"/>
    <w:pPr>
      <w:spacing w:after="960"/>
    </w:pPr>
  </w:style>
  <w:style w:type="paragraph" w:styleId="TOC2">
    <w:name w:val="toc 2"/>
    <w:basedOn w:val="Normal"/>
    <w:next w:val="Normal"/>
    <w:autoRedefine/>
    <w:uiPriority w:val="39"/>
    <w:rsid w:val="000C7ECF"/>
    <w:pPr>
      <w:tabs>
        <w:tab w:val="left" w:pos="1134"/>
        <w:tab w:val="left" w:pos="6834"/>
      </w:tabs>
      <w:ind w:left="567" w:right="2770"/>
    </w:pPr>
    <w:rPr>
      <w:rFonts w:ascii="Arial" w:hAnsi="Arial"/>
      <w:sz w:val="21"/>
    </w:rPr>
  </w:style>
  <w:style w:type="paragraph" w:styleId="TOC3">
    <w:name w:val="toc 3"/>
    <w:basedOn w:val="Normal"/>
    <w:next w:val="Normal"/>
    <w:autoRedefine/>
    <w:uiPriority w:val="39"/>
    <w:semiHidden/>
    <w:rsid w:val="00CF5C42"/>
    <w:pPr>
      <w:tabs>
        <w:tab w:val="left" w:pos="1985"/>
        <w:tab w:val="right" w:pos="6974"/>
      </w:tabs>
      <w:ind w:left="1134"/>
    </w:pPr>
    <w:rPr>
      <w:rFonts w:ascii="Arial" w:hAnsi="Arial"/>
      <w:b/>
    </w:rPr>
  </w:style>
  <w:style w:type="paragraph" w:styleId="TOC4">
    <w:name w:val="toc 4"/>
    <w:basedOn w:val="Normal"/>
    <w:next w:val="Normal"/>
    <w:autoRedefine/>
    <w:semiHidden/>
    <w:rsid w:val="00FC7D36"/>
    <w:pPr>
      <w:ind w:left="720"/>
    </w:pPr>
  </w:style>
  <w:style w:type="paragraph" w:styleId="TOC5">
    <w:name w:val="toc 5"/>
    <w:basedOn w:val="Normal"/>
    <w:next w:val="Normal"/>
    <w:autoRedefine/>
    <w:semiHidden/>
    <w:rsid w:val="00FC7D36"/>
    <w:pPr>
      <w:ind w:left="960"/>
    </w:pPr>
  </w:style>
  <w:style w:type="paragraph" w:styleId="TOC6">
    <w:name w:val="toc 6"/>
    <w:basedOn w:val="Normal"/>
    <w:next w:val="Normal"/>
    <w:autoRedefine/>
    <w:semiHidden/>
    <w:rsid w:val="00FC7D36"/>
    <w:pPr>
      <w:ind w:left="1200"/>
    </w:pPr>
  </w:style>
  <w:style w:type="paragraph" w:styleId="TOC7">
    <w:name w:val="toc 7"/>
    <w:basedOn w:val="Normal"/>
    <w:next w:val="Normal"/>
    <w:autoRedefine/>
    <w:semiHidden/>
    <w:rsid w:val="00FC7D36"/>
    <w:pPr>
      <w:ind w:left="1440"/>
    </w:pPr>
  </w:style>
  <w:style w:type="paragraph" w:styleId="TOC8">
    <w:name w:val="toc 8"/>
    <w:basedOn w:val="Normal"/>
    <w:next w:val="Normal"/>
    <w:autoRedefine/>
    <w:semiHidden/>
    <w:rsid w:val="00FC7D36"/>
    <w:pPr>
      <w:ind w:left="1680"/>
    </w:pPr>
  </w:style>
  <w:style w:type="paragraph" w:styleId="TOC9">
    <w:name w:val="toc 9"/>
    <w:basedOn w:val="Normal"/>
    <w:next w:val="Normal"/>
    <w:autoRedefine/>
    <w:semiHidden/>
    <w:rsid w:val="00FC7D36"/>
    <w:pPr>
      <w:ind w:left="1920"/>
    </w:pPr>
  </w:style>
  <w:style w:type="character" w:styleId="PageNumber">
    <w:name w:val="page number"/>
    <w:basedOn w:val="DefaultParagraphFont"/>
    <w:uiPriority w:val="99"/>
    <w:semiHidden/>
    <w:unhideWhenUsed/>
    <w:rsid w:val="00476484"/>
  </w:style>
  <w:style w:type="paragraph" w:customStyle="1" w:styleId="BasicParagraph">
    <w:name w:val="[Basic Paragraph]"/>
    <w:basedOn w:val="Normal"/>
    <w:rsid w:val="00FC7D36"/>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PageHeading2">
    <w:name w:val="Page Heading 2"/>
    <w:basedOn w:val="PageHeading1"/>
    <w:rsid w:val="00FC7D36"/>
    <w:pPr>
      <w:spacing w:after="720"/>
    </w:pPr>
    <w:rPr>
      <w:color w:val="7F8D32"/>
      <w:sz w:val="36"/>
    </w:rPr>
  </w:style>
  <w:style w:type="paragraph" w:customStyle="1" w:styleId="IntroText">
    <w:name w:val="Intro Text"/>
    <w:rsid w:val="00FC7D36"/>
    <w:pPr>
      <w:spacing w:after="360"/>
    </w:pPr>
    <w:rPr>
      <w:rFonts w:ascii="Arial" w:hAnsi="Arial"/>
      <w:sz w:val="28"/>
      <w:szCs w:val="24"/>
      <w:lang w:val="en-US" w:eastAsia="en-US"/>
    </w:rPr>
  </w:style>
  <w:style w:type="paragraph" w:styleId="ListBullet">
    <w:name w:val="List Bullet"/>
    <w:aliases w:val="Bullet 2"/>
    <w:basedOn w:val="Normal"/>
    <w:next w:val="List2"/>
    <w:rsid w:val="00B81D3A"/>
    <w:pPr>
      <w:spacing w:after="120" w:line="264" w:lineRule="auto"/>
      <w:ind w:left="709" w:hanging="357"/>
      <w:contextualSpacing/>
    </w:pPr>
    <w:rPr>
      <w:rFonts w:ascii="Arial" w:hAnsi="Arial"/>
      <w:sz w:val="21"/>
    </w:rPr>
  </w:style>
  <w:style w:type="paragraph" w:styleId="List2">
    <w:name w:val="List 2"/>
    <w:basedOn w:val="Normal"/>
    <w:rsid w:val="000324FB"/>
    <w:pPr>
      <w:ind w:left="566" w:hanging="283"/>
      <w:contextualSpacing/>
    </w:pPr>
  </w:style>
  <w:style w:type="paragraph" w:customStyle="1" w:styleId="Bullet1">
    <w:name w:val="Bullet 1"/>
    <w:qFormat/>
    <w:rsid w:val="000324FB"/>
    <w:pPr>
      <w:ind w:left="425" w:hanging="425"/>
    </w:pPr>
    <w:rPr>
      <w:rFonts w:ascii="Arial" w:hAnsi="Arial"/>
      <w:sz w:val="21"/>
      <w:szCs w:val="24"/>
      <w:lang w:val="en-US" w:eastAsia="en-US"/>
    </w:rPr>
  </w:style>
  <w:style w:type="paragraph" w:customStyle="1" w:styleId="Titlepagefooter">
    <w:name w:val="Title page footer"/>
    <w:basedOn w:val="Normal"/>
    <w:qFormat/>
    <w:rsid w:val="00CB136C"/>
    <w:rPr>
      <w:rFonts w:ascii="Arial" w:hAnsi="Arial"/>
      <w:sz w:val="21"/>
    </w:rPr>
  </w:style>
  <w:style w:type="paragraph" w:customStyle="1" w:styleId="NumHeading">
    <w:name w:val="Num Heading"/>
    <w:basedOn w:val="Normal"/>
    <w:rsid w:val="00790E93"/>
    <w:pPr>
      <w:numPr>
        <w:numId w:val="2"/>
      </w:numPr>
      <w:spacing w:before="80" w:after="40"/>
    </w:pPr>
    <w:rPr>
      <w:rFonts w:ascii="Arial Black" w:hAnsi="Arial Black" w:cs="Arial"/>
      <w:sz w:val="20"/>
      <w:lang w:eastAsia="en-AU"/>
    </w:rPr>
  </w:style>
  <w:style w:type="paragraph" w:customStyle="1" w:styleId="PolicyBullets">
    <w:name w:val="Policy Bullets"/>
    <w:basedOn w:val="PolicyText"/>
    <w:rsid w:val="00CB1D00"/>
    <w:pPr>
      <w:tabs>
        <w:tab w:val="num" w:pos="1647"/>
      </w:tabs>
      <w:spacing w:before="80" w:after="40"/>
      <w:ind w:left="1647" w:hanging="567"/>
    </w:pPr>
  </w:style>
  <w:style w:type="paragraph" w:customStyle="1" w:styleId="PolicyText">
    <w:name w:val="Policy Text"/>
    <w:rsid w:val="00CB1D00"/>
    <w:pPr>
      <w:spacing w:after="113" w:line="280" w:lineRule="atLeast"/>
    </w:pPr>
    <w:rPr>
      <w:rFonts w:ascii="Book Antiqua" w:hAnsi="Book Antiqua"/>
      <w:snapToGrid w:val="0"/>
    </w:rPr>
  </w:style>
  <w:style w:type="paragraph" w:customStyle="1" w:styleId="Paragraph">
    <w:name w:val="Paragraph"/>
    <w:basedOn w:val="Heading1"/>
    <w:rsid w:val="00F800A2"/>
    <w:pPr>
      <w:numPr>
        <w:numId w:val="0"/>
      </w:numPr>
      <w:spacing w:before="60" w:after="0"/>
      <w:ind w:left="360" w:hanging="360"/>
      <w:outlineLvl w:val="9"/>
    </w:pPr>
    <w:rPr>
      <w:rFonts w:cs="Arial"/>
      <w:b w:val="0"/>
      <w:bCs w:val="0"/>
      <w:color w:val="auto"/>
      <w:kern w:val="28"/>
      <w:sz w:val="20"/>
      <w:szCs w:val="24"/>
      <w:lang w:val="en-AU" w:eastAsia="en-AU"/>
    </w:rPr>
  </w:style>
  <w:style w:type="paragraph" w:customStyle="1" w:styleId="SubHeading">
    <w:name w:val="Sub Heading"/>
    <w:basedOn w:val="PolicyText"/>
    <w:rsid w:val="00B678D0"/>
    <w:pPr>
      <w:numPr>
        <w:ilvl w:val="1"/>
        <w:numId w:val="7"/>
      </w:numPr>
      <w:spacing w:before="80" w:after="40"/>
    </w:pPr>
    <w:rPr>
      <w:rFonts w:ascii="Arial" w:hAnsi="Arial"/>
      <w:b/>
    </w:rPr>
  </w:style>
  <w:style w:type="paragraph" w:customStyle="1" w:styleId="NumPolicyText">
    <w:name w:val="Num Policy Text"/>
    <w:basedOn w:val="PolicyText"/>
    <w:rsid w:val="002F6839"/>
    <w:pPr>
      <w:numPr>
        <w:numId w:val="11"/>
      </w:numPr>
      <w:spacing w:before="40" w:after="80"/>
    </w:pPr>
  </w:style>
  <w:style w:type="paragraph" w:styleId="BodyText3">
    <w:name w:val="Body Text 3"/>
    <w:basedOn w:val="Normal"/>
    <w:link w:val="BodyText3Char"/>
    <w:rsid w:val="00B9745F"/>
    <w:pPr>
      <w:spacing w:after="120"/>
    </w:pPr>
    <w:rPr>
      <w:sz w:val="16"/>
      <w:szCs w:val="16"/>
    </w:rPr>
  </w:style>
  <w:style w:type="character" w:customStyle="1" w:styleId="BodyText3Char">
    <w:name w:val="Body Text 3 Char"/>
    <w:link w:val="BodyText3"/>
    <w:rsid w:val="00B9745F"/>
    <w:rPr>
      <w:sz w:val="16"/>
      <w:szCs w:val="16"/>
      <w:lang w:val="en-US" w:eastAsia="en-US"/>
    </w:rPr>
  </w:style>
  <w:style w:type="paragraph" w:styleId="CommentText">
    <w:name w:val="annotation text"/>
    <w:basedOn w:val="Normal"/>
    <w:link w:val="CommentTextChar"/>
    <w:rsid w:val="0081486E"/>
    <w:rPr>
      <w:rFonts w:ascii="Arial" w:eastAsia="Times" w:hAnsi="Arial"/>
      <w:sz w:val="20"/>
      <w:szCs w:val="20"/>
      <w:lang w:val="x-none" w:eastAsia="x-none"/>
    </w:rPr>
  </w:style>
  <w:style w:type="character" w:customStyle="1" w:styleId="CommentTextChar">
    <w:name w:val="Comment Text Char"/>
    <w:link w:val="CommentText"/>
    <w:rsid w:val="0081486E"/>
    <w:rPr>
      <w:rFonts w:ascii="Arial" w:eastAsia="Times" w:hAnsi="Arial" w:cs="Arial"/>
    </w:rPr>
  </w:style>
  <w:style w:type="paragraph" w:styleId="CommentSubject">
    <w:name w:val="annotation subject"/>
    <w:basedOn w:val="CommentText"/>
    <w:next w:val="CommentText"/>
    <w:link w:val="CommentSubjectChar"/>
    <w:rsid w:val="0081486E"/>
    <w:rPr>
      <w:b/>
      <w:bCs/>
    </w:rPr>
  </w:style>
  <w:style w:type="character" w:customStyle="1" w:styleId="CommentSubjectChar">
    <w:name w:val="Comment Subject Char"/>
    <w:link w:val="CommentSubject"/>
    <w:rsid w:val="0081486E"/>
    <w:rPr>
      <w:rFonts w:ascii="Arial" w:eastAsia="Times" w:hAnsi="Arial" w:cs="Arial"/>
      <w:b/>
      <w:bCs/>
    </w:rPr>
  </w:style>
  <w:style w:type="paragraph" w:styleId="BalloonText">
    <w:name w:val="Balloon Text"/>
    <w:basedOn w:val="Normal"/>
    <w:link w:val="BalloonTextChar"/>
    <w:rsid w:val="001306B6"/>
    <w:rPr>
      <w:rFonts w:ascii="Tahoma" w:hAnsi="Tahoma"/>
      <w:sz w:val="16"/>
      <w:szCs w:val="16"/>
    </w:rPr>
  </w:style>
  <w:style w:type="character" w:customStyle="1" w:styleId="BalloonTextChar">
    <w:name w:val="Balloon Text Char"/>
    <w:link w:val="BalloonText"/>
    <w:rsid w:val="001306B6"/>
    <w:rPr>
      <w:rFonts w:ascii="Tahoma" w:hAnsi="Tahoma" w:cs="Tahoma"/>
      <w:sz w:val="16"/>
      <w:szCs w:val="16"/>
      <w:lang w:val="en-US" w:eastAsia="en-US"/>
    </w:rPr>
  </w:style>
  <w:style w:type="paragraph" w:styleId="ListParagraph">
    <w:name w:val="List Paragraph"/>
    <w:basedOn w:val="Normal"/>
    <w:uiPriority w:val="34"/>
    <w:qFormat/>
    <w:rsid w:val="007B2C65"/>
    <w:pPr>
      <w:ind w:left="720"/>
      <w:contextualSpacing/>
    </w:pPr>
  </w:style>
  <w:style w:type="paragraph" w:customStyle="1" w:styleId="Bullet">
    <w:name w:val="Bullet"/>
    <w:basedOn w:val="Normal"/>
    <w:link w:val="BulletChar"/>
    <w:qFormat/>
    <w:rsid w:val="007311A7"/>
    <w:pPr>
      <w:numPr>
        <w:numId w:val="31"/>
      </w:numPr>
      <w:spacing w:before="90" w:after="90" w:line="220" w:lineRule="atLeast"/>
    </w:pPr>
    <w:rPr>
      <w:rFonts w:ascii="Calibri" w:hAnsi="Calibri"/>
      <w:sz w:val="18"/>
      <w:lang w:val="x-none"/>
    </w:rPr>
  </w:style>
  <w:style w:type="character" w:customStyle="1" w:styleId="BulletChar">
    <w:name w:val="Bullet Char"/>
    <w:link w:val="Bullet"/>
    <w:rsid w:val="007311A7"/>
    <w:rPr>
      <w:rFonts w:ascii="Calibri" w:hAnsi="Calibri"/>
      <w:sz w:val="18"/>
      <w:szCs w:val="24"/>
      <w:lang w:eastAsia="en-US"/>
    </w:rPr>
  </w:style>
  <w:style w:type="paragraph" w:customStyle="1" w:styleId="Heading1numbered">
    <w:name w:val="Heading 1 numbered"/>
    <w:next w:val="Normal"/>
    <w:rsid w:val="00151DB5"/>
    <w:pPr>
      <w:pageBreakBefore/>
      <w:spacing w:line="450" w:lineRule="atLeast"/>
      <w:ind w:left="567" w:hanging="567"/>
    </w:pPr>
    <w:rPr>
      <w:rFonts w:ascii="Arial" w:hAnsi="Arial" w:cs="Arial"/>
      <w:bCs/>
      <w:color w:val="D2000B"/>
      <w:kern w:val="32"/>
      <w:sz w:val="36"/>
      <w:szCs w:val="36"/>
      <w:lang w:eastAsia="en-US"/>
    </w:rPr>
  </w:style>
  <w:style w:type="character" w:styleId="Hyperlink">
    <w:name w:val="Hyperlink"/>
    <w:uiPriority w:val="99"/>
    <w:unhideWhenUsed/>
    <w:rsid w:val="00D1441F"/>
    <w:rPr>
      <w:color w:val="7030A0"/>
      <w:u w:val="single"/>
    </w:rPr>
  </w:style>
  <w:style w:type="paragraph" w:styleId="NormalWeb">
    <w:name w:val="Normal (Web)"/>
    <w:basedOn w:val="Normal"/>
    <w:uiPriority w:val="99"/>
    <w:unhideWhenUsed/>
    <w:rsid w:val="00D33D04"/>
    <w:pPr>
      <w:spacing w:before="100" w:beforeAutospacing="1" w:after="100" w:afterAutospacing="1"/>
    </w:pPr>
    <w:rPr>
      <w:color w:val="000000"/>
      <w:lang w:val="en-AU" w:eastAsia="en-AU"/>
    </w:rPr>
  </w:style>
  <w:style w:type="character" w:styleId="CommentReference">
    <w:name w:val="annotation reference"/>
    <w:rsid w:val="00651AF7"/>
    <w:rPr>
      <w:sz w:val="16"/>
      <w:szCs w:val="16"/>
    </w:rPr>
  </w:style>
  <w:style w:type="character" w:styleId="FollowedHyperlink">
    <w:name w:val="FollowedHyperlink"/>
    <w:rsid w:val="0069001D"/>
    <w:rPr>
      <w:color w:val="800080"/>
      <w:u w:val="single"/>
    </w:rPr>
  </w:style>
  <w:style w:type="paragraph" w:styleId="FootnoteText">
    <w:name w:val="footnote text"/>
    <w:basedOn w:val="Normal"/>
    <w:link w:val="FootnoteTextChar"/>
    <w:rsid w:val="00BD2037"/>
    <w:rPr>
      <w:sz w:val="20"/>
      <w:szCs w:val="20"/>
    </w:rPr>
  </w:style>
  <w:style w:type="character" w:customStyle="1" w:styleId="FootnoteTextChar">
    <w:name w:val="Footnote Text Char"/>
    <w:basedOn w:val="DefaultParagraphFont"/>
    <w:link w:val="FootnoteText"/>
    <w:rsid w:val="00BD2037"/>
    <w:rPr>
      <w:lang w:val="en-US" w:eastAsia="en-US"/>
    </w:rPr>
  </w:style>
  <w:style w:type="character" w:styleId="FootnoteReference">
    <w:name w:val="footnote reference"/>
    <w:basedOn w:val="DefaultParagraphFont"/>
    <w:rsid w:val="00BD2037"/>
    <w:rPr>
      <w:vertAlign w:val="superscript"/>
    </w:rPr>
  </w:style>
  <w:style w:type="paragraph" w:styleId="NoSpacing">
    <w:name w:val="No Spacing"/>
    <w:uiPriority w:val="1"/>
    <w:qFormat/>
    <w:rsid w:val="00490DFA"/>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392731">
      <w:bodyDiv w:val="1"/>
      <w:marLeft w:val="0"/>
      <w:marRight w:val="0"/>
      <w:marTop w:val="0"/>
      <w:marBottom w:val="0"/>
      <w:divBdr>
        <w:top w:val="none" w:sz="0" w:space="0" w:color="auto"/>
        <w:left w:val="none" w:sz="0" w:space="0" w:color="auto"/>
        <w:bottom w:val="none" w:sz="0" w:space="0" w:color="auto"/>
        <w:right w:val="none" w:sz="0" w:space="0" w:color="auto"/>
      </w:divBdr>
    </w:div>
    <w:div w:id="835461822">
      <w:bodyDiv w:val="1"/>
      <w:marLeft w:val="0"/>
      <w:marRight w:val="0"/>
      <w:marTop w:val="0"/>
      <w:marBottom w:val="0"/>
      <w:divBdr>
        <w:top w:val="none" w:sz="0" w:space="0" w:color="auto"/>
        <w:left w:val="none" w:sz="0" w:space="0" w:color="auto"/>
        <w:bottom w:val="none" w:sz="0" w:space="0" w:color="auto"/>
        <w:right w:val="none" w:sz="0" w:space="0" w:color="auto"/>
      </w:divBdr>
      <w:divsChild>
        <w:div w:id="248973547">
          <w:marLeft w:val="0"/>
          <w:marRight w:val="0"/>
          <w:marTop w:val="0"/>
          <w:marBottom w:val="0"/>
          <w:divBdr>
            <w:top w:val="none" w:sz="0" w:space="0" w:color="auto"/>
            <w:left w:val="none" w:sz="0" w:space="0" w:color="auto"/>
            <w:bottom w:val="none" w:sz="0" w:space="0" w:color="auto"/>
            <w:right w:val="none" w:sz="0" w:space="0" w:color="auto"/>
          </w:divBdr>
          <w:divsChild>
            <w:div w:id="589119366">
              <w:marLeft w:val="0"/>
              <w:marRight w:val="0"/>
              <w:marTop w:val="0"/>
              <w:marBottom w:val="0"/>
              <w:divBdr>
                <w:top w:val="none" w:sz="0" w:space="0" w:color="auto"/>
                <w:left w:val="none" w:sz="0" w:space="0" w:color="auto"/>
                <w:bottom w:val="none" w:sz="0" w:space="0" w:color="auto"/>
                <w:right w:val="none" w:sz="0" w:space="0" w:color="auto"/>
              </w:divBdr>
              <w:divsChild>
                <w:div w:id="997922525">
                  <w:marLeft w:val="0"/>
                  <w:marRight w:val="0"/>
                  <w:marTop w:val="0"/>
                  <w:marBottom w:val="0"/>
                  <w:divBdr>
                    <w:top w:val="none" w:sz="0" w:space="0" w:color="auto"/>
                    <w:left w:val="none" w:sz="0" w:space="0" w:color="auto"/>
                    <w:bottom w:val="none" w:sz="0" w:space="0" w:color="auto"/>
                    <w:right w:val="none" w:sz="0" w:space="0" w:color="auto"/>
                  </w:divBdr>
                  <w:divsChild>
                    <w:div w:id="270094210">
                      <w:marLeft w:val="0"/>
                      <w:marRight w:val="0"/>
                      <w:marTop w:val="0"/>
                      <w:marBottom w:val="0"/>
                      <w:divBdr>
                        <w:top w:val="none" w:sz="0" w:space="0" w:color="auto"/>
                        <w:left w:val="none" w:sz="0" w:space="0" w:color="auto"/>
                        <w:bottom w:val="none" w:sz="0" w:space="0" w:color="auto"/>
                        <w:right w:val="none" w:sz="0" w:space="0" w:color="auto"/>
                      </w:divBdr>
                      <w:divsChild>
                        <w:div w:id="1431898553">
                          <w:marLeft w:val="0"/>
                          <w:marRight w:val="0"/>
                          <w:marTop w:val="0"/>
                          <w:marBottom w:val="0"/>
                          <w:divBdr>
                            <w:top w:val="none" w:sz="0" w:space="0" w:color="auto"/>
                            <w:left w:val="none" w:sz="0" w:space="0" w:color="auto"/>
                            <w:bottom w:val="none" w:sz="0" w:space="0" w:color="auto"/>
                            <w:right w:val="none" w:sz="0" w:space="0" w:color="auto"/>
                          </w:divBdr>
                          <w:divsChild>
                            <w:div w:id="1218400851">
                              <w:marLeft w:val="0"/>
                              <w:marRight w:val="0"/>
                              <w:marTop w:val="0"/>
                              <w:marBottom w:val="0"/>
                              <w:divBdr>
                                <w:top w:val="none" w:sz="0" w:space="0" w:color="auto"/>
                                <w:left w:val="none" w:sz="0" w:space="0" w:color="auto"/>
                                <w:bottom w:val="none" w:sz="0" w:space="0" w:color="auto"/>
                                <w:right w:val="none" w:sz="0" w:space="0" w:color="auto"/>
                              </w:divBdr>
                              <w:divsChild>
                                <w:div w:id="1219635628">
                                  <w:marLeft w:val="0"/>
                                  <w:marRight w:val="0"/>
                                  <w:marTop w:val="0"/>
                                  <w:marBottom w:val="0"/>
                                  <w:divBdr>
                                    <w:top w:val="none" w:sz="0" w:space="0" w:color="auto"/>
                                    <w:left w:val="none" w:sz="0" w:space="0" w:color="auto"/>
                                    <w:bottom w:val="none" w:sz="0" w:space="0" w:color="auto"/>
                                    <w:right w:val="none" w:sz="0" w:space="0" w:color="auto"/>
                                  </w:divBdr>
                                  <w:divsChild>
                                    <w:div w:id="3943686">
                                      <w:marLeft w:val="0"/>
                                      <w:marRight w:val="0"/>
                                      <w:marTop w:val="0"/>
                                      <w:marBottom w:val="0"/>
                                      <w:divBdr>
                                        <w:top w:val="none" w:sz="0" w:space="0" w:color="auto"/>
                                        <w:left w:val="none" w:sz="0" w:space="0" w:color="auto"/>
                                        <w:bottom w:val="none" w:sz="0" w:space="0" w:color="auto"/>
                                        <w:right w:val="none" w:sz="0" w:space="0" w:color="auto"/>
                                      </w:divBdr>
                                      <w:divsChild>
                                        <w:div w:id="1312103970">
                                          <w:marLeft w:val="0"/>
                                          <w:marRight w:val="0"/>
                                          <w:marTop w:val="0"/>
                                          <w:marBottom w:val="0"/>
                                          <w:divBdr>
                                            <w:top w:val="none" w:sz="0" w:space="0" w:color="auto"/>
                                            <w:left w:val="none" w:sz="0" w:space="0" w:color="auto"/>
                                            <w:bottom w:val="none" w:sz="0" w:space="0" w:color="auto"/>
                                            <w:right w:val="none" w:sz="0" w:space="0" w:color="auto"/>
                                          </w:divBdr>
                                          <w:divsChild>
                                            <w:div w:id="2019236004">
                                              <w:marLeft w:val="0"/>
                                              <w:marRight w:val="0"/>
                                              <w:marTop w:val="0"/>
                                              <w:marBottom w:val="0"/>
                                              <w:divBdr>
                                                <w:top w:val="none" w:sz="0" w:space="0" w:color="auto"/>
                                                <w:left w:val="none" w:sz="0" w:space="0" w:color="auto"/>
                                                <w:bottom w:val="none" w:sz="0" w:space="0" w:color="auto"/>
                                                <w:right w:val="none" w:sz="0" w:space="0" w:color="auto"/>
                                              </w:divBdr>
                                              <w:divsChild>
                                                <w:div w:id="146634460">
                                                  <w:marLeft w:val="0"/>
                                                  <w:marRight w:val="0"/>
                                                  <w:marTop w:val="0"/>
                                                  <w:marBottom w:val="0"/>
                                                  <w:divBdr>
                                                    <w:top w:val="none" w:sz="0" w:space="0" w:color="auto"/>
                                                    <w:left w:val="none" w:sz="0" w:space="0" w:color="auto"/>
                                                    <w:bottom w:val="none" w:sz="0" w:space="0" w:color="auto"/>
                                                    <w:right w:val="none" w:sz="0" w:space="0" w:color="auto"/>
                                                  </w:divBdr>
                                                  <w:divsChild>
                                                    <w:div w:id="1306936495">
                                                      <w:marLeft w:val="0"/>
                                                      <w:marRight w:val="0"/>
                                                      <w:marTop w:val="0"/>
                                                      <w:marBottom w:val="0"/>
                                                      <w:divBdr>
                                                        <w:top w:val="none" w:sz="0" w:space="0" w:color="auto"/>
                                                        <w:left w:val="none" w:sz="0" w:space="0" w:color="auto"/>
                                                        <w:bottom w:val="none" w:sz="0" w:space="0" w:color="auto"/>
                                                        <w:right w:val="none" w:sz="0" w:space="0" w:color="auto"/>
                                                      </w:divBdr>
                                                      <w:divsChild>
                                                        <w:div w:id="1148471693">
                                                          <w:marLeft w:val="0"/>
                                                          <w:marRight w:val="0"/>
                                                          <w:marTop w:val="0"/>
                                                          <w:marBottom w:val="0"/>
                                                          <w:divBdr>
                                                            <w:top w:val="none" w:sz="0" w:space="0" w:color="auto"/>
                                                            <w:left w:val="none" w:sz="0" w:space="0" w:color="auto"/>
                                                            <w:bottom w:val="none" w:sz="0" w:space="0" w:color="auto"/>
                                                            <w:right w:val="none" w:sz="0" w:space="0" w:color="auto"/>
                                                          </w:divBdr>
                                                          <w:divsChild>
                                                            <w:div w:id="349067162">
                                                              <w:marLeft w:val="0"/>
                                                              <w:marRight w:val="0"/>
                                                              <w:marTop w:val="0"/>
                                                              <w:marBottom w:val="0"/>
                                                              <w:divBdr>
                                                                <w:top w:val="none" w:sz="0" w:space="0" w:color="auto"/>
                                                                <w:left w:val="none" w:sz="0" w:space="0" w:color="auto"/>
                                                                <w:bottom w:val="none" w:sz="0" w:space="0" w:color="auto"/>
                                                                <w:right w:val="none" w:sz="0" w:space="0" w:color="auto"/>
                                                              </w:divBdr>
                                                              <w:divsChild>
                                                                <w:div w:id="1589078965">
                                                                  <w:marLeft w:val="0"/>
                                                                  <w:marRight w:val="0"/>
                                                                  <w:marTop w:val="0"/>
                                                                  <w:marBottom w:val="0"/>
                                                                  <w:divBdr>
                                                                    <w:top w:val="none" w:sz="0" w:space="0" w:color="auto"/>
                                                                    <w:left w:val="none" w:sz="0" w:space="0" w:color="auto"/>
                                                                    <w:bottom w:val="none" w:sz="0" w:space="0" w:color="auto"/>
                                                                    <w:right w:val="none" w:sz="0" w:space="0" w:color="auto"/>
                                                                  </w:divBdr>
                                                                  <w:divsChild>
                                                                    <w:div w:id="5883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1993838">
      <w:bodyDiv w:val="1"/>
      <w:marLeft w:val="0"/>
      <w:marRight w:val="0"/>
      <w:marTop w:val="0"/>
      <w:marBottom w:val="0"/>
      <w:divBdr>
        <w:top w:val="none" w:sz="0" w:space="0" w:color="auto"/>
        <w:left w:val="none" w:sz="0" w:space="0" w:color="auto"/>
        <w:bottom w:val="none" w:sz="0" w:space="0" w:color="auto"/>
        <w:right w:val="none" w:sz="0" w:space="0" w:color="auto"/>
      </w:divBdr>
    </w:div>
    <w:div w:id="1798062595">
      <w:bodyDiv w:val="1"/>
      <w:marLeft w:val="0"/>
      <w:marRight w:val="0"/>
      <w:marTop w:val="0"/>
      <w:marBottom w:val="0"/>
      <w:divBdr>
        <w:top w:val="none" w:sz="0" w:space="0" w:color="auto"/>
        <w:left w:val="none" w:sz="0" w:space="0" w:color="auto"/>
        <w:bottom w:val="none" w:sz="0" w:space="0" w:color="auto"/>
        <w:right w:val="none" w:sz="0" w:space="0" w:color="auto"/>
      </w:divBdr>
      <w:divsChild>
        <w:div w:id="908078926">
          <w:marLeft w:val="0"/>
          <w:marRight w:val="0"/>
          <w:marTop w:val="0"/>
          <w:marBottom w:val="0"/>
          <w:divBdr>
            <w:top w:val="none" w:sz="0" w:space="0" w:color="auto"/>
            <w:left w:val="none" w:sz="0" w:space="0" w:color="auto"/>
            <w:bottom w:val="none" w:sz="0" w:space="0" w:color="auto"/>
            <w:right w:val="none" w:sz="0" w:space="0" w:color="auto"/>
          </w:divBdr>
          <w:divsChild>
            <w:div w:id="1305508547">
              <w:marLeft w:val="0"/>
              <w:marRight w:val="0"/>
              <w:marTop w:val="0"/>
              <w:marBottom w:val="0"/>
              <w:divBdr>
                <w:top w:val="none" w:sz="0" w:space="0" w:color="auto"/>
                <w:left w:val="none" w:sz="0" w:space="0" w:color="auto"/>
                <w:bottom w:val="none" w:sz="0" w:space="0" w:color="auto"/>
                <w:right w:val="none" w:sz="0" w:space="0" w:color="auto"/>
              </w:divBdr>
              <w:divsChild>
                <w:div w:id="1118985091">
                  <w:marLeft w:val="0"/>
                  <w:marRight w:val="0"/>
                  <w:marTop w:val="0"/>
                  <w:marBottom w:val="0"/>
                  <w:divBdr>
                    <w:top w:val="none" w:sz="0" w:space="0" w:color="auto"/>
                    <w:left w:val="none" w:sz="0" w:space="0" w:color="auto"/>
                    <w:bottom w:val="none" w:sz="0" w:space="0" w:color="auto"/>
                    <w:right w:val="none" w:sz="0" w:space="0" w:color="auto"/>
                  </w:divBdr>
                  <w:divsChild>
                    <w:div w:id="1492789406">
                      <w:marLeft w:val="0"/>
                      <w:marRight w:val="0"/>
                      <w:marTop w:val="0"/>
                      <w:marBottom w:val="0"/>
                      <w:divBdr>
                        <w:top w:val="none" w:sz="0" w:space="0" w:color="auto"/>
                        <w:left w:val="none" w:sz="0" w:space="0" w:color="auto"/>
                        <w:bottom w:val="none" w:sz="0" w:space="0" w:color="auto"/>
                        <w:right w:val="none" w:sz="0" w:space="0" w:color="auto"/>
                      </w:divBdr>
                      <w:divsChild>
                        <w:div w:id="1644507398">
                          <w:marLeft w:val="0"/>
                          <w:marRight w:val="0"/>
                          <w:marTop w:val="0"/>
                          <w:marBottom w:val="0"/>
                          <w:divBdr>
                            <w:top w:val="none" w:sz="0" w:space="0" w:color="auto"/>
                            <w:left w:val="none" w:sz="0" w:space="0" w:color="auto"/>
                            <w:bottom w:val="none" w:sz="0" w:space="0" w:color="auto"/>
                            <w:right w:val="none" w:sz="0" w:space="0" w:color="auto"/>
                          </w:divBdr>
                          <w:divsChild>
                            <w:div w:id="575482055">
                              <w:marLeft w:val="0"/>
                              <w:marRight w:val="0"/>
                              <w:marTop w:val="0"/>
                              <w:marBottom w:val="0"/>
                              <w:divBdr>
                                <w:top w:val="none" w:sz="0" w:space="0" w:color="auto"/>
                                <w:left w:val="none" w:sz="0" w:space="0" w:color="auto"/>
                                <w:bottom w:val="none" w:sz="0" w:space="0" w:color="auto"/>
                                <w:right w:val="none" w:sz="0" w:space="0" w:color="auto"/>
                              </w:divBdr>
                              <w:divsChild>
                                <w:div w:id="1411082298">
                                  <w:marLeft w:val="0"/>
                                  <w:marRight w:val="0"/>
                                  <w:marTop w:val="0"/>
                                  <w:marBottom w:val="0"/>
                                  <w:divBdr>
                                    <w:top w:val="none" w:sz="0" w:space="0" w:color="auto"/>
                                    <w:left w:val="none" w:sz="0" w:space="0" w:color="auto"/>
                                    <w:bottom w:val="none" w:sz="0" w:space="0" w:color="auto"/>
                                    <w:right w:val="none" w:sz="0" w:space="0" w:color="auto"/>
                                  </w:divBdr>
                                  <w:divsChild>
                                    <w:div w:id="1401245340">
                                      <w:marLeft w:val="0"/>
                                      <w:marRight w:val="0"/>
                                      <w:marTop w:val="0"/>
                                      <w:marBottom w:val="0"/>
                                      <w:divBdr>
                                        <w:top w:val="none" w:sz="0" w:space="0" w:color="auto"/>
                                        <w:left w:val="none" w:sz="0" w:space="0" w:color="auto"/>
                                        <w:bottom w:val="none" w:sz="0" w:space="0" w:color="auto"/>
                                        <w:right w:val="none" w:sz="0" w:space="0" w:color="auto"/>
                                      </w:divBdr>
                                      <w:divsChild>
                                        <w:div w:id="1583299260">
                                          <w:marLeft w:val="0"/>
                                          <w:marRight w:val="0"/>
                                          <w:marTop w:val="0"/>
                                          <w:marBottom w:val="0"/>
                                          <w:divBdr>
                                            <w:top w:val="none" w:sz="0" w:space="0" w:color="auto"/>
                                            <w:left w:val="none" w:sz="0" w:space="0" w:color="auto"/>
                                            <w:bottom w:val="none" w:sz="0" w:space="0" w:color="auto"/>
                                            <w:right w:val="none" w:sz="0" w:space="0" w:color="auto"/>
                                          </w:divBdr>
                                          <w:divsChild>
                                            <w:div w:id="1220940343">
                                              <w:marLeft w:val="0"/>
                                              <w:marRight w:val="0"/>
                                              <w:marTop w:val="0"/>
                                              <w:marBottom w:val="0"/>
                                              <w:divBdr>
                                                <w:top w:val="none" w:sz="0" w:space="0" w:color="auto"/>
                                                <w:left w:val="none" w:sz="0" w:space="0" w:color="auto"/>
                                                <w:bottom w:val="none" w:sz="0" w:space="0" w:color="auto"/>
                                                <w:right w:val="none" w:sz="0" w:space="0" w:color="auto"/>
                                              </w:divBdr>
                                              <w:divsChild>
                                                <w:div w:id="836967771">
                                                  <w:marLeft w:val="0"/>
                                                  <w:marRight w:val="0"/>
                                                  <w:marTop w:val="0"/>
                                                  <w:marBottom w:val="0"/>
                                                  <w:divBdr>
                                                    <w:top w:val="none" w:sz="0" w:space="0" w:color="auto"/>
                                                    <w:left w:val="none" w:sz="0" w:space="0" w:color="auto"/>
                                                    <w:bottom w:val="none" w:sz="0" w:space="0" w:color="auto"/>
                                                    <w:right w:val="none" w:sz="0" w:space="0" w:color="auto"/>
                                                  </w:divBdr>
                                                  <w:divsChild>
                                                    <w:div w:id="1185052785">
                                                      <w:marLeft w:val="0"/>
                                                      <w:marRight w:val="0"/>
                                                      <w:marTop w:val="0"/>
                                                      <w:marBottom w:val="0"/>
                                                      <w:divBdr>
                                                        <w:top w:val="none" w:sz="0" w:space="0" w:color="auto"/>
                                                        <w:left w:val="none" w:sz="0" w:space="0" w:color="auto"/>
                                                        <w:bottom w:val="none" w:sz="0" w:space="0" w:color="auto"/>
                                                        <w:right w:val="none" w:sz="0" w:space="0" w:color="auto"/>
                                                      </w:divBdr>
                                                      <w:divsChild>
                                                        <w:div w:id="1705986155">
                                                          <w:marLeft w:val="0"/>
                                                          <w:marRight w:val="0"/>
                                                          <w:marTop w:val="0"/>
                                                          <w:marBottom w:val="0"/>
                                                          <w:divBdr>
                                                            <w:top w:val="none" w:sz="0" w:space="0" w:color="auto"/>
                                                            <w:left w:val="none" w:sz="0" w:space="0" w:color="auto"/>
                                                            <w:bottom w:val="none" w:sz="0" w:space="0" w:color="auto"/>
                                                            <w:right w:val="none" w:sz="0" w:space="0" w:color="auto"/>
                                                          </w:divBdr>
                                                          <w:divsChild>
                                                            <w:div w:id="100496471">
                                                              <w:marLeft w:val="0"/>
                                                              <w:marRight w:val="0"/>
                                                              <w:marTop w:val="0"/>
                                                              <w:marBottom w:val="0"/>
                                                              <w:divBdr>
                                                                <w:top w:val="none" w:sz="0" w:space="0" w:color="auto"/>
                                                                <w:left w:val="none" w:sz="0" w:space="0" w:color="auto"/>
                                                                <w:bottom w:val="none" w:sz="0" w:space="0" w:color="auto"/>
                                                                <w:right w:val="none" w:sz="0" w:space="0" w:color="auto"/>
                                                              </w:divBdr>
                                                              <w:divsChild>
                                                                <w:div w:id="1803841140">
                                                                  <w:marLeft w:val="0"/>
                                                                  <w:marRight w:val="0"/>
                                                                  <w:marTop w:val="0"/>
                                                                  <w:marBottom w:val="0"/>
                                                                  <w:divBdr>
                                                                    <w:top w:val="none" w:sz="0" w:space="0" w:color="auto"/>
                                                                    <w:left w:val="none" w:sz="0" w:space="0" w:color="auto"/>
                                                                    <w:bottom w:val="none" w:sz="0" w:space="0" w:color="auto"/>
                                                                    <w:right w:val="none" w:sz="0" w:space="0" w:color="auto"/>
                                                                  </w:divBdr>
                                                                  <w:divsChild>
                                                                    <w:div w:id="20746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boroondara.vic.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roondara.vic.gov.au" TargetMode="External"/><Relationship Id="rId5" Type="http://schemas.microsoft.com/office/2007/relationships/stylesWithEffects" Target="stylesWithEffect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2FF61D088BE4A66BFE4693AE17145B7" version="1.0.0">
  <systemFields>
    <field name="Objective-Id">
      <value order="0">A7157071</value>
    </field>
    <field name="Objective-Title">
      <value order="0">BKCES Central Enrolment Policy May 2019</value>
    </field>
    <field name="Objective-Description">
      <value order="0"/>
    </field>
    <field name="Objective-CreationStamp">
      <value order="0">2019-04-09T04:18:02Z</value>
    </field>
    <field name="Objective-IsApproved">
      <value order="0">false</value>
    </field>
    <field name="Objective-IsPublished">
      <value order="0">false</value>
    </field>
    <field name="Objective-DatePublished">
      <value order="0"/>
    </field>
    <field name="Objective-ModificationStamp">
      <value order="0">2019-04-09T04:29:47Z</value>
    </field>
    <field name="Objective-Owner">
      <value order="0">Jacquy Grisold</value>
    </field>
    <field name="Objective-Path">
      <value order="0">Objective Global Folder:Children and Family Services:Boroondara Kindergarten Central Enrolment Scheme (BKCES):Central Enrolment Administration</value>
    </field>
    <field name="Objective-Parent">
      <value order="0">Central Enrolment Administration</value>
    </field>
    <field name="Objective-State">
      <value order="0">Being Edited</value>
    </field>
    <field name="Objective-VersionId">
      <value order="0">vA7986052</value>
    </field>
    <field name="Objective-Version">
      <value order="0">1.1</value>
    </field>
    <field name="Objective-VersionNumber">
      <value order="0">3</value>
    </field>
    <field name="Objective-VersionComment">
      <value order="0"/>
    </field>
    <field name="Objective-FileNumber">
      <value order="0">qA567214</value>
    </field>
    <field name="Objective-Classification">
      <value order="0">Unclassified</value>
    </field>
    <field name="Objective-Caveats">
      <value order="0"/>
    </field>
  </systemFields>
  <catalogues>
    <catalogue name="Boroondara Document Type Catalogue" type="type" ori="id:cA2">
      <field name="Objective-Document Type">
        <value order="0">Outgoing</value>
      </field>
      <field name="Objective-Reference">
        <value order="0"/>
      </field>
      <field name="Objective-Document Date">
        <value order="0"/>
      </field>
      <field name="Objective-Date Received">
        <value order="0"/>
      </field>
      <field name="Objective-PR Property Address">
        <value order="0"/>
      </field>
      <field name="Objective-PR Application ID">
        <value order="0"/>
      </field>
      <field name="Objective-PR Application Description">
        <value order="0"/>
      </field>
      <field name="Objective-PR Author">
        <value order="0"/>
      </field>
      <field name="Objective-PR Addressee">
        <value order="0"/>
      </field>
      <field name="Objective-CRM Case Number">
        <value order="0"/>
      </field>
      <field name="Objective-Public Document">
        <value order="0">No</value>
      </field>
      <field name="Objective-Physical Location/Box">
        <value order="0"/>
      </field>
      <field name="Objective-PR Property ID">
        <value order="0"/>
      </field>
      <field name="Objective-PR Author Key">
        <value order="0"/>
      </field>
      <field name="Objective-PR Addressee Key">
        <value order="0"/>
      </field>
      <field name="Objective-M13 Agent Type">
        <value order="0">Registrar</value>
      </field>
      <field name="Objective-M16 Corporate Name">
        <value order="0">City of Boroondara</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2FF61D088BE4A66BFE4693AE17145B7"/>
  </ds:schemaRefs>
</ds:datastoreItem>
</file>

<file path=customXml/itemProps2.xml><?xml version="1.0" encoding="utf-8"?>
<ds:datastoreItem xmlns:ds="http://schemas.openxmlformats.org/officeDocument/2006/customXml" ds:itemID="{913AEF77-24D2-44B8-9DE1-1BD83BA4F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6680</Words>
  <Characters>36546</Characters>
  <Application>Microsoft Office Word</Application>
  <DocSecurity>0</DocSecurity>
  <Lines>1405</Lines>
  <Paragraphs>847</Paragraphs>
  <ScaleCrop>false</ScaleCrop>
  <HeadingPairs>
    <vt:vector size="2" baseType="variant">
      <vt:variant>
        <vt:lpstr>Title</vt:lpstr>
      </vt:variant>
      <vt:variant>
        <vt:i4>1</vt:i4>
      </vt:variant>
    </vt:vector>
  </HeadingPairs>
  <TitlesOfParts>
    <vt:vector size="1" baseType="lpstr">
      <vt:lpstr>Young People’s</vt:lpstr>
    </vt:vector>
  </TitlesOfParts>
  <Company>Home</Company>
  <LinksUpToDate>false</LinksUpToDate>
  <CharactersWithSpaces>42379</CharactersWithSpaces>
  <SharedDoc>false</SharedDoc>
  <HLinks>
    <vt:vector size="12" baseType="variant">
      <vt:variant>
        <vt:i4>2031707</vt:i4>
      </vt:variant>
      <vt:variant>
        <vt:i4>6</vt:i4>
      </vt:variant>
      <vt:variant>
        <vt:i4>0</vt:i4>
      </vt:variant>
      <vt:variant>
        <vt:i4>5</vt:i4>
      </vt:variant>
      <vt:variant>
        <vt:lpwstr>http://www.boroondara.vic.gov.au/</vt:lpwstr>
      </vt:variant>
      <vt:variant>
        <vt:lpwstr/>
      </vt:variant>
      <vt:variant>
        <vt:i4>2031707</vt:i4>
      </vt:variant>
      <vt:variant>
        <vt:i4>3</vt:i4>
      </vt:variant>
      <vt:variant>
        <vt:i4>0</vt:i4>
      </vt:variant>
      <vt:variant>
        <vt:i4>5</vt:i4>
      </vt:variant>
      <vt:variant>
        <vt:lpwstr>http://www.boroondara.vic.gov.au/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dc:title>
  <dc:creator>lbrain</dc:creator>
  <cp:lastModifiedBy>dkran</cp:lastModifiedBy>
  <cp:revision>2</cp:revision>
  <cp:lastPrinted>2018-02-12T00:34:00Z</cp:lastPrinted>
  <dcterms:created xsi:type="dcterms:W3CDTF">2019-05-09T05:18:00Z</dcterms:created>
  <dcterms:modified xsi:type="dcterms:W3CDTF">2019-05-09T05:18:00Z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A7157071</vt:lpwstr>
  </property>
  <property fmtid="{D5CDD505-2E9C-101B-9397-08002B2CF9AE}" pid="4" name="Objective-Title">
    <vt:lpwstr>BKCES Central Enrolment Policy May 2019</vt:lpwstr>
  </property>
  <property fmtid="{D5CDD505-2E9C-101B-9397-08002B2CF9AE}" pid="5" name="Objective-Comment">
    <vt:lpwstr/>
  </property>
  <property fmtid="{D5CDD505-2E9C-101B-9397-08002B2CF9AE}" pid="6" name="Objective-CreationStamp">
    <vt:filetime>2019-04-09T04:18:20Z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2019-04-09T04:30:53Z</vt:filetime>
  </property>
  <property fmtid="{D5CDD505-2E9C-101B-9397-08002B2CF9AE}" pid="10" name="Objective-ModificationStamp">
    <vt:filetime>2019-04-09T04:30:53Z</vt:filetime>
  </property>
  <property fmtid="{D5CDD505-2E9C-101B-9397-08002B2CF9AE}" pid="11" name="Objective-Owner">
    <vt:lpwstr>Jacquy Grisold</vt:lpwstr>
  </property>
  <property fmtid="{D5CDD505-2E9C-101B-9397-08002B2CF9AE}" pid="12" name="Objective-Path">
    <vt:lpwstr>Objective Global Folder:Children and Family Services:Boroondara Kindergarten Central Enrolment Scheme (BKCES):Central Enrolment Administration:</vt:lpwstr>
  </property>
  <property fmtid="{D5CDD505-2E9C-101B-9397-08002B2CF9AE}" pid="13" name="Objective-Parent">
    <vt:lpwstr>Central Enrolment Administration</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qA567214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ocument Type [system]">
    <vt:lpwstr>Outgoing</vt:lpwstr>
  </property>
  <property fmtid="{D5CDD505-2E9C-101B-9397-08002B2CF9AE}" pid="22" name="Objective-Reference [system]">
    <vt:lpwstr/>
  </property>
  <property fmtid="{D5CDD505-2E9C-101B-9397-08002B2CF9AE}" pid="23" name="Objective-Document Date [system]">
    <vt:lpwstr/>
  </property>
  <property fmtid="{D5CDD505-2E9C-101B-9397-08002B2CF9AE}" pid="24" name="Objective-Date Received [system]">
    <vt:lpwstr/>
  </property>
  <property fmtid="{D5CDD505-2E9C-101B-9397-08002B2CF9AE}" pid="25" name="Objective-PR Property Address [system]">
    <vt:lpwstr/>
  </property>
  <property fmtid="{D5CDD505-2E9C-101B-9397-08002B2CF9AE}" pid="26" name="Objective-PR Application ID [system]">
    <vt:lpwstr/>
  </property>
  <property fmtid="{D5CDD505-2E9C-101B-9397-08002B2CF9AE}" pid="27" name="Objective-PR Application Description [system]">
    <vt:lpwstr/>
  </property>
  <property fmtid="{D5CDD505-2E9C-101B-9397-08002B2CF9AE}" pid="28" name="Objective-PR Author [system]">
    <vt:lpwstr/>
  </property>
  <property fmtid="{D5CDD505-2E9C-101B-9397-08002B2CF9AE}" pid="29" name="Objective-PR Addressee [system]">
    <vt:lpwstr/>
  </property>
  <property fmtid="{D5CDD505-2E9C-101B-9397-08002B2CF9AE}" pid="30" name="Objective-CRM Case Number [system]">
    <vt:lpwstr/>
  </property>
  <property fmtid="{D5CDD505-2E9C-101B-9397-08002B2CF9AE}" pid="31" name="Objective-Public Document [system]">
    <vt:lpwstr>No</vt:lpwstr>
  </property>
  <property fmtid="{D5CDD505-2E9C-101B-9397-08002B2CF9AE}" pid="32" name="Objective-Physical Location/Box [system]">
    <vt:lpwstr/>
  </property>
  <property fmtid="{D5CDD505-2E9C-101B-9397-08002B2CF9AE}" pid="33" name="Objective-PR Property ID [system]">
    <vt:lpwstr/>
  </property>
  <property fmtid="{D5CDD505-2E9C-101B-9397-08002B2CF9AE}" pid="34" name="Objective-PR Author Key [system]">
    <vt:lpwstr/>
  </property>
  <property fmtid="{D5CDD505-2E9C-101B-9397-08002B2CF9AE}" pid="35" name="Objective-PR Addressee Key [system]">
    <vt:lpwstr/>
  </property>
  <property fmtid="{D5CDD505-2E9C-101B-9397-08002B2CF9AE}" pid="36" name="Objective-M13 Agent Type [system]">
    <vt:lpwstr>Registrar</vt:lpwstr>
  </property>
  <property fmtid="{D5CDD505-2E9C-101B-9397-08002B2CF9AE}" pid="37" name="Objective-M16 Corporate Name [system]">
    <vt:lpwstr>City of Boroondara</vt:lpwstr>
  </property>
  <property fmtid="{D5CDD505-2E9C-101B-9397-08002B2CF9AE}" pid="38" name="Objective-Description">
    <vt:lpwstr/>
  </property>
  <property fmtid="{D5CDD505-2E9C-101B-9397-08002B2CF9AE}" pid="39" name="Objective-VersionId">
    <vt:lpwstr>vA7986052</vt:lpwstr>
  </property>
  <property fmtid="{D5CDD505-2E9C-101B-9397-08002B2CF9AE}" pid="40" name="Objective-Document Type">
    <vt:lpwstr>Outgoing</vt:lpwstr>
  </property>
  <property fmtid="{D5CDD505-2E9C-101B-9397-08002B2CF9AE}" pid="41" name="Objective-Reference">
    <vt:lpwstr/>
  </property>
  <property fmtid="{D5CDD505-2E9C-101B-9397-08002B2CF9AE}" pid="42" name="Objective-Document Date">
    <vt:lpwstr/>
  </property>
  <property fmtid="{D5CDD505-2E9C-101B-9397-08002B2CF9AE}" pid="43" name="Objective-Date Received">
    <vt:lpwstr/>
  </property>
  <property fmtid="{D5CDD505-2E9C-101B-9397-08002B2CF9AE}" pid="44" name="Objective-PR Property Address">
    <vt:lpwstr/>
  </property>
  <property fmtid="{D5CDD505-2E9C-101B-9397-08002B2CF9AE}" pid="45" name="Objective-PR Application ID">
    <vt:lpwstr/>
  </property>
  <property fmtid="{D5CDD505-2E9C-101B-9397-08002B2CF9AE}" pid="46" name="Objective-PR Application Description">
    <vt:lpwstr/>
  </property>
  <property fmtid="{D5CDD505-2E9C-101B-9397-08002B2CF9AE}" pid="47" name="Objective-PR Author">
    <vt:lpwstr/>
  </property>
  <property fmtid="{D5CDD505-2E9C-101B-9397-08002B2CF9AE}" pid="48" name="Objective-PR Addressee">
    <vt:lpwstr/>
  </property>
  <property fmtid="{D5CDD505-2E9C-101B-9397-08002B2CF9AE}" pid="49" name="Objective-CRM Case Number">
    <vt:lpwstr/>
  </property>
  <property fmtid="{D5CDD505-2E9C-101B-9397-08002B2CF9AE}" pid="50" name="Objective-Public Document">
    <vt:lpwstr>No</vt:lpwstr>
  </property>
  <property fmtid="{D5CDD505-2E9C-101B-9397-08002B2CF9AE}" pid="51" name="Objective-Physical Location/Box">
    <vt:lpwstr/>
  </property>
  <property fmtid="{D5CDD505-2E9C-101B-9397-08002B2CF9AE}" pid="52" name="Objective-PR Property ID">
    <vt:lpwstr/>
  </property>
  <property fmtid="{D5CDD505-2E9C-101B-9397-08002B2CF9AE}" pid="53" name="Objective-PR Author Key">
    <vt:lpwstr/>
  </property>
  <property fmtid="{D5CDD505-2E9C-101B-9397-08002B2CF9AE}" pid="54" name="Objective-PR Addressee Key">
    <vt:lpwstr/>
  </property>
  <property fmtid="{D5CDD505-2E9C-101B-9397-08002B2CF9AE}" pid="55" name="Objective-M13 Agent Type">
    <vt:lpwstr>Registrar</vt:lpwstr>
  </property>
  <property fmtid="{D5CDD505-2E9C-101B-9397-08002B2CF9AE}" pid="56" name="Objective-M16 Corporate Name">
    <vt:lpwstr>City of Boroondara</vt:lpwstr>
  </property>
</Properties>
</file>