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78ACAD" w14:textId="5447312E" w:rsidR="00866FDB" w:rsidRPr="00866FDB" w:rsidRDefault="001F1128" w:rsidP="00866FDB">
      <w:pPr>
        <w:pStyle w:val="HeadA"/>
      </w:pPr>
      <w:r>
        <w:pict w14:anchorId="298E6AEA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9pt;margin-top:2.7pt;width:45.5pt;height:38.55pt;z-index: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" stroked="f">
            <v:textbox>
              <w:txbxContent>
                <w:p w14:paraId="5C4CB576" w14:textId="664EE11D" w:rsidR="00866FDB" w:rsidRDefault="00DD5906" w:rsidP="00866FDB">
                  <w:pPr>
                    <w:pStyle w:val="BodyText1"/>
                  </w:pPr>
                  <w:del w:id="0" w:author="jliu" w:date="2018-09-05T10:53:00Z">
                    <w:r w:rsidDel="00202577">
                      <w:delText>31/07/2018</w:delText>
                    </w:r>
                  </w:del>
                  <w:ins w:id="1" w:author="jliu" w:date="2018-09-05T10:53:00Z">
                    <w:r w:rsidR="00202577">
                      <w:t>Date</w:t>
                    </w:r>
                  </w:ins>
                </w:p>
                <w:p w14:paraId="05D65898" w14:textId="77777777" w:rsidR="00202577" w:rsidRDefault="00DD5906" w:rsidP="00866FDB">
                  <w:pPr>
                    <w:pStyle w:val="BodyText1"/>
                    <w:rPr>
                      <w:ins w:id="2" w:author="jliu" w:date="2018-09-05T10:53:00Z"/>
                    </w:rPr>
                  </w:pPr>
                  <w:del w:id="3" w:author="jliu" w:date="2018-09-05T10:53:00Z">
                    <w:r w:rsidDel="00202577">
                      <w:delText>VC148</w:delText>
                    </w:r>
                  </w:del>
                </w:p>
                <w:p w14:paraId="03AEAA9C" w14:textId="5A469BF3" w:rsidR="00DD5906" w:rsidRDefault="00202577" w:rsidP="00866FDB">
                  <w:pPr>
                    <w:pStyle w:val="BodyText1"/>
                  </w:pPr>
                  <w:ins w:id="4" w:author="jliu" w:date="2018-09-05T10:53:00Z">
                    <w:r>
                      <w:t>C</w:t>
                    </w:r>
                  </w:ins>
                  <w:ins w:id="5" w:author="jliu" w:date="2018-11-28T13:32:00Z">
                    <w:r w:rsidR="00940A64">
                      <w:t>284</w:t>
                    </w:r>
                  </w:ins>
                </w:p>
              </w:txbxContent>
            </v:textbox>
          </v:shape>
        </w:pict>
      </w:r>
      <w:r w:rsidR="00866FDB" w:rsidRPr="00866FDB">
        <w:tab/>
        <w:t xml:space="preserve">SCHEDULE TO CLAUSE </w:t>
      </w:r>
      <w:r w:rsidR="00DD5906">
        <w:t>72.04</w:t>
      </w:r>
      <w:r w:rsidR="00866FDB" w:rsidRPr="00866FDB">
        <w:t xml:space="preserve"> </w:t>
      </w:r>
      <w:r w:rsidR="00DD5906">
        <w:t>documents</w:t>
      </w:r>
      <w:r w:rsidR="00866FDB" w:rsidRPr="00866FDB">
        <w:t xml:space="preserve"> incorporated in this </w:t>
      </w:r>
      <w:r w:rsidR="00341E34">
        <w:t xml:space="preserve">planning </w:t>
      </w:r>
      <w:r w:rsidR="00866FDB" w:rsidRPr="00866FDB">
        <w:t>scheme</w:t>
      </w:r>
    </w:p>
    <w:p w14:paraId="5085247D" w14:textId="77777777" w:rsidR="00866FDB" w:rsidRPr="00761869" w:rsidRDefault="001F1128" w:rsidP="00866FDB">
      <w:pPr>
        <w:pStyle w:val="HeadC"/>
      </w:pPr>
      <w:r>
        <w:pict w14:anchorId="57A84AAE">
          <v:shape id="Text Box 3" o:spid="_x0000_s1028" type="#_x0000_t202" style="position:absolute;left:0;text-align:left;margin-left:-7.5pt;margin-top:13.75pt;width:45.5pt;height:33.7pt;z-index:1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" stroked="f">
            <v:textbox>
              <w:txbxContent>
                <w:p w14:paraId="3AB432CB" w14:textId="79586820" w:rsidR="00DD5906" w:rsidRDefault="00DD5906" w:rsidP="00DD5906">
                  <w:pPr>
                    <w:pStyle w:val="BodyText1"/>
                  </w:pPr>
                  <w:del w:id="6" w:author="jliu" w:date="2018-09-05T10:54:00Z">
                    <w:r w:rsidDel="00202577">
                      <w:delText>31/07/2018</w:delText>
                    </w:r>
                  </w:del>
                  <w:ins w:id="7" w:author="jliu" w:date="2018-09-05T10:54:00Z">
                    <w:r w:rsidR="00202577">
                      <w:t>Date</w:t>
                    </w:r>
                  </w:ins>
                </w:p>
                <w:p w14:paraId="5F982384" w14:textId="77777777" w:rsidR="00202577" w:rsidRDefault="00DD5906" w:rsidP="00866FDB">
                  <w:pPr>
                    <w:pStyle w:val="BodyText1"/>
                    <w:rPr>
                      <w:ins w:id="8" w:author="jliu" w:date="2018-09-05T10:54:00Z"/>
                    </w:rPr>
                  </w:pPr>
                  <w:del w:id="9" w:author="jliu" w:date="2018-09-05T10:54:00Z">
                    <w:r w:rsidDel="00202577">
                      <w:delText>VC148</w:delText>
                    </w:r>
                  </w:del>
                </w:p>
                <w:p w14:paraId="4CCF68E3" w14:textId="0502D157" w:rsidR="00202577" w:rsidRDefault="00202577" w:rsidP="00866FDB">
                  <w:pPr>
                    <w:pStyle w:val="BodyText1"/>
                  </w:pPr>
                  <w:ins w:id="10" w:author="jliu" w:date="2018-09-05T10:54:00Z">
                    <w:r>
                      <w:t>C</w:t>
                    </w:r>
                  </w:ins>
                  <w:ins w:id="11" w:author="jliu" w:date="2018-11-28T13:32:00Z">
                    <w:r w:rsidR="00940A64">
                      <w:t>284</w:t>
                    </w:r>
                  </w:ins>
                </w:p>
              </w:txbxContent>
            </v:textbox>
          </v:shape>
        </w:pict>
      </w:r>
      <w:r w:rsidR="00866FDB" w:rsidRPr="00761869">
        <w:t>1.0</w:t>
      </w:r>
      <w:r w:rsidR="00866FDB" w:rsidRPr="00761869">
        <w:tab/>
      </w:r>
      <w:r w:rsidR="00866FDB">
        <w:t>Incorporated documents</w:t>
      </w:r>
    </w:p>
    <w:tbl>
      <w:tblPr>
        <w:tblW w:w="7779" w:type="dxa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78"/>
        <w:gridCol w:w="1701"/>
      </w:tblGrid>
      <w:tr w:rsidR="00866FDB" w14:paraId="0ACEC754" w14:textId="77777777" w:rsidTr="00470F0E">
        <w:tc>
          <w:tcPr>
            <w:tcW w:w="6078" w:type="dxa"/>
            <w:tcBorders>
              <w:bottom w:val="single" w:sz="4" w:space="0" w:color="auto"/>
            </w:tcBorders>
            <w:shd w:val="clear" w:color="auto" w:fill="000000"/>
          </w:tcPr>
          <w:p w14:paraId="1ED5BFBB" w14:textId="77777777" w:rsidR="00866FDB" w:rsidRPr="007463A1" w:rsidRDefault="00866FDB" w:rsidP="00F67316">
            <w:pPr>
              <w:pStyle w:val="Tablelabel"/>
            </w:pPr>
            <w:r w:rsidRPr="007463A1">
              <w:t>Name of document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0000"/>
          </w:tcPr>
          <w:p w14:paraId="09292721" w14:textId="77777777" w:rsidR="00866FDB" w:rsidRPr="007463A1" w:rsidRDefault="00866FDB" w:rsidP="00F67316">
            <w:pPr>
              <w:pStyle w:val="Tablelabel"/>
            </w:pPr>
            <w:r w:rsidRPr="007463A1">
              <w:t>Introduced by:</w:t>
            </w:r>
          </w:p>
        </w:tc>
      </w:tr>
      <w:tr w:rsidR="00866FDB" w14:paraId="72CB0D2F" w14:textId="77777777" w:rsidTr="00453EE9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9C186AE" w14:textId="77777777" w:rsidR="00866FDB" w:rsidRPr="0011698E" w:rsidRDefault="00866FDB" w:rsidP="008E277B">
            <w:pPr>
              <w:pStyle w:val="Tabletext1"/>
            </w:pPr>
            <w:r>
              <w:t>800 Toorak Road Comprehensive Development Plan, October 2015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0589EA5" w14:textId="77777777" w:rsidR="00866FDB" w:rsidRPr="0011698E" w:rsidRDefault="00866FDB" w:rsidP="007F27E6">
            <w:pPr>
              <w:pStyle w:val="Tabletext1"/>
            </w:pPr>
            <w:r>
              <w:t>C239</w:t>
            </w:r>
          </w:p>
        </w:tc>
      </w:tr>
      <w:tr w:rsidR="00866FDB" w14:paraId="3D5860F8" w14:textId="77777777" w:rsidTr="00453EE9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2C5BDD4" w14:textId="77777777" w:rsidR="00866FDB" w:rsidRPr="0011698E" w:rsidRDefault="00866FDB" w:rsidP="00F67316">
            <w:pPr>
              <w:pStyle w:val="Tabletext1"/>
            </w:pPr>
            <w:r w:rsidRPr="0011698E">
              <w:t>Camberwell Railway Station Incorporated Plan 2007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71074AA" w14:textId="77777777" w:rsidR="00866FDB" w:rsidRPr="0011698E" w:rsidRDefault="00866FDB" w:rsidP="007F27E6">
            <w:pPr>
              <w:pStyle w:val="Tabletext1"/>
            </w:pPr>
            <w:r w:rsidRPr="0011698E">
              <w:t>C55</w:t>
            </w:r>
          </w:p>
        </w:tc>
      </w:tr>
      <w:tr w:rsidR="00866FDB" w14:paraId="016B7C5C" w14:textId="77777777" w:rsidTr="00453EE9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28CE150" w14:textId="77777777" w:rsidR="00866FDB" w:rsidRPr="0011698E" w:rsidRDefault="00866FDB" w:rsidP="00F67316">
            <w:pPr>
              <w:pStyle w:val="Tabletext1"/>
            </w:pPr>
            <w:r>
              <w:t xml:space="preserve">Chandler Highway Upgrade Incorporated </w:t>
            </w:r>
            <w:r w:rsidRPr="00234DA6">
              <w:t>Document, March 2016</w:t>
            </w:r>
            <w:r>
              <w:t xml:space="preserve"> (Amended December 2017)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1AC7E05" w14:textId="77777777" w:rsidR="00866FDB" w:rsidRPr="0011698E" w:rsidRDefault="00866FDB" w:rsidP="007F27E6">
            <w:pPr>
              <w:pStyle w:val="Tabletext1"/>
            </w:pPr>
            <w:r>
              <w:t>GC80</w:t>
            </w:r>
          </w:p>
        </w:tc>
      </w:tr>
      <w:tr w:rsidR="00866FDB" w14:paraId="135CC95F" w14:textId="77777777" w:rsidTr="00453EE9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38E8741" w14:textId="77777777" w:rsidR="00866FDB" w:rsidRPr="0011698E" w:rsidRDefault="00866FDB" w:rsidP="00F67316">
            <w:pPr>
              <w:pStyle w:val="Tabletext1"/>
            </w:pPr>
            <w:r w:rsidRPr="0011698E">
              <w:t>Flying Fox Campsite, Yarra Bend Park, December 2004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DE77412" w14:textId="77777777" w:rsidR="00866FDB" w:rsidRPr="0011698E" w:rsidRDefault="00866FDB" w:rsidP="007F27E6">
            <w:pPr>
              <w:pStyle w:val="Tabletext1"/>
            </w:pPr>
            <w:r w:rsidRPr="0011698E">
              <w:t>C60</w:t>
            </w:r>
          </w:p>
        </w:tc>
      </w:tr>
      <w:tr w:rsidR="00866FDB" w14:paraId="4FC92610" w14:textId="77777777" w:rsidTr="00453EE9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69A5EFD1" w14:textId="77777777" w:rsidR="00866FDB" w:rsidRPr="0011698E" w:rsidRDefault="00866FDB" w:rsidP="00F67316">
            <w:pPr>
              <w:pStyle w:val="Tabletext1"/>
            </w:pPr>
            <w:r w:rsidRPr="0011698E">
              <w:t>Kew Residential Services Urban Design Framework, October 2003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DEE0882" w14:textId="77777777" w:rsidR="00866FDB" w:rsidRPr="0011698E" w:rsidRDefault="00866FDB" w:rsidP="007F27E6">
            <w:pPr>
              <w:pStyle w:val="Tabletext1"/>
            </w:pPr>
            <w:r w:rsidRPr="0011698E">
              <w:t>C53</w:t>
            </w:r>
          </w:p>
        </w:tc>
      </w:tr>
      <w:tr w:rsidR="00866FDB" w14:paraId="494F86D5" w14:textId="77777777" w:rsidTr="00453EE9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2C60E8C" w14:textId="77777777" w:rsidR="00866FDB" w:rsidRPr="0011698E" w:rsidRDefault="00866FDB" w:rsidP="00F67316">
            <w:pPr>
              <w:pStyle w:val="Tabletext1"/>
            </w:pPr>
            <w:r w:rsidRPr="0011698E">
              <w:t>M1 Redevelopment Project, October 2006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3290FCA" w14:textId="77777777" w:rsidR="00866FDB" w:rsidRPr="0011698E" w:rsidRDefault="00866FDB" w:rsidP="007F27E6">
            <w:pPr>
              <w:pStyle w:val="Tabletext1"/>
            </w:pPr>
            <w:r w:rsidRPr="0011698E">
              <w:t>C62</w:t>
            </w:r>
          </w:p>
        </w:tc>
      </w:tr>
      <w:tr w:rsidR="00866FDB" w14:paraId="4AB18856" w14:textId="77777777" w:rsidTr="00453EE9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A3FBE25" w14:textId="77777777" w:rsidR="00866FDB" w:rsidRPr="0011698E" w:rsidRDefault="00866FDB" w:rsidP="00F67316">
            <w:pPr>
              <w:pStyle w:val="Tabletext1"/>
            </w:pPr>
            <w:r w:rsidRPr="0011698E">
              <w:t>Melbourne City Link Project – Advertising Sign Locations, November 2003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A6E7600" w14:textId="77777777" w:rsidR="00866FDB" w:rsidRPr="0011698E" w:rsidRDefault="00866FDB" w:rsidP="007F27E6">
            <w:pPr>
              <w:pStyle w:val="Tabletext1"/>
            </w:pPr>
            <w:r w:rsidRPr="0011698E">
              <w:t>VC20</w:t>
            </w:r>
          </w:p>
        </w:tc>
      </w:tr>
      <w:tr w:rsidR="00866FDB" w14:paraId="127C2A40" w14:textId="77777777" w:rsidTr="00453EE9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7C816C6" w14:textId="77777777" w:rsidR="00866FDB" w:rsidRPr="0011698E" w:rsidRDefault="00866FDB" w:rsidP="00F67316">
            <w:pPr>
              <w:pStyle w:val="Tabletext1"/>
            </w:pPr>
            <w:r w:rsidRPr="00A31AD7">
              <w:t xml:space="preserve">Monash Freeway Upgrade Project Incorporated Document, </w:t>
            </w:r>
            <w:r>
              <w:t>March</w:t>
            </w:r>
            <w:r w:rsidRPr="00A31AD7">
              <w:t xml:space="preserve"> 2016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21E6100" w14:textId="77777777" w:rsidR="00866FDB" w:rsidRPr="0011698E" w:rsidRDefault="00866FDB" w:rsidP="007F27E6">
            <w:pPr>
              <w:pStyle w:val="Tabletext1"/>
            </w:pPr>
            <w:r>
              <w:t>GC47</w:t>
            </w:r>
          </w:p>
        </w:tc>
      </w:tr>
      <w:tr w:rsidR="00866FDB" w14:paraId="3E689E19" w14:textId="77777777" w:rsidTr="00453EE9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06D866F" w14:textId="77777777" w:rsidR="00866FDB" w:rsidRPr="0011698E" w:rsidRDefault="00866FDB" w:rsidP="00F67316">
            <w:pPr>
              <w:pStyle w:val="Tabletext1"/>
            </w:pPr>
            <w:r w:rsidRPr="0011698E">
              <w:t>‘‘Mountfield’ Estate Incorporated Plan March 2005 (updated September 2011)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44CB181B" w14:textId="77777777" w:rsidR="00866FDB" w:rsidRPr="0011698E" w:rsidRDefault="00866FDB" w:rsidP="007F27E6">
            <w:pPr>
              <w:pStyle w:val="Tabletext1"/>
            </w:pPr>
            <w:r w:rsidRPr="0011698E">
              <w:t>C144</w:t>
            </w:r>
          </w:p>
        </w:tc>
      </w:tr>
      <w:tr w:rsidR="00430A43" w14:paraId="14FDE110" w14:textId="77777777" w:rsidTr="00453EE9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E85FA33" w14:textId="77777777" w:rsidR="00430A43" w:rsidRPr="0011698E" w:rsidRDefault="00430A43" w:rsidP="00F67316">
            <w:pPr>
              <w:pStyle w:val="Tabletext1"/>
            </w:pPr>
            <w:r>
              <w:t>Planning permit exemptions, May 2018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4DC5D8F" w14:textId="77777777" w:rsidR="00430A43" w:rsidRPr="0011698E" w:rsidRDefault="00430A43" w:rsidP="007F27E6">
            <w:pPr>
              <w:pStyle w:val="Tabletext1"/>
            </w:pPr>
            <w:r>
              <w:t>C299</w:t>
            </w:r>
          </w:p>
        </w:tc>
      </w:tr>
      <w:tr w:rsidR="00866FDB" w14:paraId="55DBCE62" w14:textId="77777777" w:rsidTr="00453EE9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6AAFD96F" w14:textId="45394F57" w:rsidR="00866FDB" w:rsidRPr="0011698E" w:rsidRDefault="00866FDB" w:rsidP="00F67316">
            <w:pPr>
              <w:pStyle w:val="Tabletext1"/>
            </w:pPr>
            <w:r w:rsidRPr="0011698E">
              <w:t>Site Specific Con</w:t>
            </w:r>
            <w:r w:rsidR="00A40078">
              <w:t>trol Under Schedule To Clause 51.01</w:t>
            </w:r>
            <w:r w:rsidRPr="0011698E">
              <w:t xml:space="preserve"> of the City of Boroondara Planning Scheme, 1 Whitehorse Road, Deepdene,  June 2015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735611F" w14:textId="77777777" w:rsidR="00866FDB" w:rsidRPr="0011698E" w:rsidRDefault="00866FDB" w:rsidP="007F27E6">
            <w:pPr>
              <w:pStyle w:val="Tabletext1"/>
            </w:pPr>
            <w:r w:rsidRPr="0011698E">
              <w:t>C220</w:t>
            </w:r>
          </w:p>
        </w:tc>
      </w:tr>
      <w:tr w:rsidR="00866FDB" w14:paraId="02DD13A1" w14:textId="77777777" w:rsidTr="00453EE9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6C8963A2" w14:textId="141BD417" w:rsidR="00866FDB" w:rsidRPr="0011698E" w:rsidRDefault="00866FDB" w:rsidP="00F67316">
            <w:pPr>
              <w:pStyle w:val="Tabletext1"/>
            </w:pPr>
            <w:r w:rsidRPr="0011698E">
              <w:t xml:space="preserve">Site Specific Control Under Schedule To Clause </w:t>
            </w:r>
            <w:r w:rsidR="00A40078">
              <w:t>51.01</w:t>
            </w:r>
            <w:r w:rsidRPr="0011698E">
              <w:t xml:space="preserve"> of the City of Boroondara Planning Scheme, 20 Delany Close, Canterbury, October 1999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6DC03C7A" w14:textId="77777777" w:rsidR="00866FDB" w:rsidRPr="0011698E" w:rsidRDefault="00866FDB" w:rsidP="007F27E6">
            <w:pPr>
              <w:pStyle w:val="Tabletext1"/>
            </w:pPr>
            <w:r w:rsidRPr="0011698E">
              <w:t>NPS1</w:t>
            </w:r>
          </w:p>
        </w:tc>
      </w:tr>
      <w:tr w:rsidR="00866FDB" w14:paraId="15AC10C1" w14:textId="77777777" w:rsidTr="00453EE9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646ABFA" w14:textId="32A8E8F3" w:rsidR="00866FDB" w:rsidRPr="0011698E" w:rsidRDefault="00866FDB" w:rsidP="00F67316">
            <w:pPr>
              <w:pStyle w:val="Tabletext1"/>
            </w:pPr>
            <w:r w:rsidRPr="0011698E">
              <w:t xml:space="preserve">Site Specific Control Under Schedule To Clause </w:t>
            </w:r>
            <w:r w:rsidR="00A40078">
              <w:t>51.01</w:t>
            </w:r>
            <w:r w:rsidRPr="0011698E">
              <w:t xml:space="preserve"> of the City of Boroondara Planning Scheme, 29, 31, 33 Allambee Avenue, Camberwell, October 1999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0408146" w14:textId="77777777" w:rsidR="00866FDB" w:rsidRPr="0011698E" w:rsidRDefault="00866FDB" w:rsidP="007F27E6">
            <w:pPr>
              <w:pStyle w:val="Tabletext1"/>
            </w:pPr>
            <w:r w:rsidRPr="0011698E">
              <w:t>NPS1</w:t>
            </w:r>
          </w:p>
        </w:tc>
      </w:tr>
      <w:tr w:rsidR="00866FDB" w14:paraId="00F2A8D7" w14:textId="77777777" w:rsidTr="00453EE9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50B8A0B" w14:textId="3A4E52EA" w:rsidR="00866FDB" w:rsidRPr="0011698E" w:rsidRDefault="00866FDB" w:rsidP="00F67316">
            <w:pPr>
              <w:pStyle w:val="Tabletext1"/>
            </w:pPr>
            <w:r w:rsidRPr="0011698E">
              <w:t xml:space="preserve">Site Specific Control Under Schedule To Clause </w:t>
            </w:r>
            <w:r w:rsidR="00A40078">
              <w:t>51.01</w:t>
            </w:r>
            <w:r w:rsidRPr="0011698E">
              <w:t xml:space="preserve"> of the City of Boroondara Planning Scheme, 308 High Street, Kew,  June 2015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6BB77E1" w14:textId="77777777" w:rsidR="00866FDB" w:rsidRPr="0011698E" w:rsidRDefault="00866FDB" w:rsidP="007F27E6">
            <w:pPr>
              <w:pStyle w:val="Tabletext1"/>
            </w:pPr>
            <w:r w:rsidRPr="0011698E">
              <w:t>C220</w:t>
            </w:r>
          </w:p>
        </w:tc>
      </w:tr>
      <w:tr w:rsidR="00866FDB" w14:paraId="7389754F" w14:textId="77777777" w:rsidTr="00453EE9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843F91F" w14:textId="2D0F611B" w:rsidR="00866FDB" w:rsidRPr="0011698E" w:rsidRDefault="00866FDB" w:rsidP="00F67316">
            <w:pPr>
              <w:pStyle w:val="Tabletext1"/>
            </w:pPr>
            <w:r w:rsidRPr="0011698E">
              <w:t xml:space="preserve">Site Specific Control Under Schedule To Clause </w:t>
            </w:r>
            <w:r w:rsidR="00A40078">
              <w:t>51.01</w:t>
            </w:r>
            <w:r w:rsidRPr="0011698E">
              <w:t xml:space="preserve"> of the City of Boroondara Planning Scheme, 83 Charles Street, Kew, October 1999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62B9233B" w14:textId="77777777" w:rsidR="00866FDB" w:rsidRPr="0011698E" w:rsidRDefault="00866FDB" w:rsidP="007F27E6">
            <w:pPr>
              <w:pStyle w:val="Tabletext1"/>
            </w:pPr>
            <w:r w:rsidRPr="0011698E">
              <w:t>NPS1</w:t>
            </w:r>
          </w:p>
        </w:tc>
      </w:tr>
      <w:tr w:rsidR="00866FDB" w14:paraId="68E37852" w14:textId="77777777" w:rsidTr="00453EE9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B664098" w14:textId="1B2568A7" w:rsidR="00866FDB" w:rsidRPr="0011698E" w:rsidRDefault="00866FDB" w:rsidP="00F67316">
            <w:pPr>
              <w:pStyle w:val="Tabletext1"/>
            </w:pPr>
            <w:r w:rsidRPr="0011698E">
              <w:t xml:space="preserve">Site Specific Control Under Schedule To Clause </w:t>
            </w:r>
            <w:r w:rsidR="00A40078">
              <w:t>51.01</w:t>
            </w:r>
            <w:r w:rsidRPr="0011698E">
              <w:t xml:space="preserve"> of the City of Boroondara Planning Scheme, 240 Camberwell Road, Camberwell, October 1999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CC912D0" w14:textId="77777777" w:rsidR="00866FDB" w:rsidRPr="0011698E" w:rsidRDefault="00866FDB" w:rsidP="007F27E6">
            <w:pPr>
              <w:pStyle w:val="Tabletext1"/>
            </w:pPr>
            <w:r w:rsidRPr="0011698E">
              <w:t>NPS1</w:t>
            </w:r>
          </w:p>
        </w:tc>
      </w:tr>
      <w:tr w:rsidR="00866FDB" w14:paraId="38BC023C" w14:textId="77777777" w:rsidTr="00453EE9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98BDBEB" w14:textId="72FE2C7D" w:rsidR="00866FDB" w:rsidRPr="0011698E" w:rsidRDefault="00866FDB" w:rsidP="00F67316">
            <w:pPr>
              <w:pStyle w:val="Tabletext1"/>
            </w:pPr>
            <w:r w:rsidRPr="0011698E">
              <w:t xml:space="preserve">Site Specific Control Under Schedule To Clause </w:t>
            </w:r>
            <w:r w:rsidR="00A40078">
              <w:t>51.01</w:t>
            </w:r>
            <w:r w:rsidRPr="0011698E">
              <w:t xml:space="preserve"> of the City of Boroondara Planning Scheme, Nos. 217 - 219 Cotham Road, Kew, March 2012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580C96D" w14:textId="77777777" w:rsidR="00866FDB" w:rsidRPr="0011698E" w:rsidRDefault="00866FDB" w:rsidP="007F27E6">
            <w:pPr>
              <w:pStyle w:val="Tabletext1"/>
            </w:pPr>
            <w:r w:rsidRPr="0011698E">
              <w:t>C143</w:t>
            </w:r>
          </w:p>
        </w:tc>
      </w:tr>
      <w:tr w:rsidR="00866FDB" w14:paraId="5167D9EF" w14:textId="77777777" w:rsidTr="00453EE9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FAE9503" w14:textId="01BD306B" w:rsidR="00866FDB" w:rsidRPr="0011698E" w:rsidRDefault="00866FDB" w:rsidP="00F67316">
            <w:pPr>
              <w:pStyle w:val="Tabletext1"/>
            </w:pPr>
            <w:r w:rsidRPr="0011698E">
              <w:t xml:space="preserve">Site Specific Control Under Schedule to Clause </w:t>
            </w:r>
            <w:r w:rsidR="00A40078">
              <w:t>51.01</w:t>
            </w:r>
            <w:r w:rsidRPr="0011698E">
              <w:t xml:space="preserve"> of the Boroondara Planning Scheme, 347 and 347A Riversdale Rd, Hawthorn East, April 2012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7974612" w14:textId="77777777" w:rsidR="00866FDB" w:rsidRPr="0011698E" w:rsidRDefault="00866FDB" w:rsidP="007F27E6">
            <w:pPr>
              <w:pStyle w:val="Tabletext1"/>
            </w:pPr>
            <w:r w:rsidRPr="0011698E">
              <w:t>C91</w:t>
            </w:r>
          </w:p>
        </w:tc>
      </w:tr>
      <w:tr w:rsidR="00866FDB" w14:paraId="7EB03FB1" w14:textId="77777777" w:rsidTr="00453EE9">
        <w:tc>
          <w:tcPr>
            <w:tcW w:w="6078" w:type="dxa"/>
            <w:tcBorders>
              <w:left w:val="nil"/>
              <w:right w:val="single" w:sz="4" w:space="0" w:color="auto"/>
            </w:tcBorders>
          </w:tcPr>
          <w:p w14:paraId="182084E9" w14:textId="77777777" w:rsidR="00866FDB" w:rsidRPr="0011698E" w:rsidRDefault="00866FDB" w:rsidP="00F67316">
            <w:pPr>
              <w:pStyle w:val="Tabletext1"/>
            </w:pPr>
            <w:r w:rsidRPr="0011698E">
              <w:t>Tooronga Village Incorporated Plan, 2013</w:t>
            </w:r>
          </w:p>
        </w:tc>
        <w:tc>
          <w:tcPr>
            <w:tcW w:w="1701" w:type="dxa"/>
            <w:tcBorders>
              <w:left w:val="single" w:sz="4" w:space="0" w:color="auto"/>
              <w:right w:val="nil"/>
            </w:tcBorders>
          </w:tcPr>
          <w:p w14:paraId="3297A561" w14:textId="77777777" w:rsidR="00866FDB" w:rsidRPr="0011698E" w:rsidRDefault="00866FDB" w:rsidP="007F27E6">
            <w:pPr>
              <w:pStyle w:val="Tabletext1"/>
            </w:pPr>
            <w:r w:rsidRPr="0011698E">
              <w:t>C188</w:t>
            </w:r>
          </w:p>
        </w:tc>
      </w:tr>
      <w:tr w:rsidR="00866FDB" w14:paraId="4CBB0894" w14:textId="77777777" w:rsidTr="00453EE9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A88781D" w14:textId="77777777" w:rsidR="00866FDB" w:rsidRPr="0011698E" w:rsidRDefault="00866FDB" w:rsidP="00F67316">
            <w:pPr>
              <w:pStyle w:val="Tabletext1"/>
            </w:pPr>
            <w:r w:rsidRPr="0011698E">
              <w:t>Walker Development Plan – Kew, Building Height Envelope Plan, March 2006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074D277" w14:textId="77777777" w:rsidR="00866FDB" w:rsidRPr="0011698E" w:rsidRDefault="00866FDB" w:rsidP="007F27E6">
            <w:pPr>
              <w:pStyle w:val="Tabletext1"/>
            </w:pPr>
            <w:r w:rsidRPr="0011698E">
              <w:t>C65</w:t>
            </w:r>
          </w:p>
        </w:tc>
      </w:tr>
      <w:tr w:rsidR="00866FDB" w14:paraId="1181D6B5" w14:textId="77777777" w:rsidTr="004F206D"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E44FE97" w14:textId="77777777" w:rsidR="00866FDB" w:rsidRPr="0011698E" w:rsidRDefault="00866FDB" w:rsidP="00F67316">
            <w:pPr>
              <w:pStyle w:val="Tabletext1"/>
            </w:pPr>
            <w:r w:rsidRPr="0011698E">
              <w:t>Willsmere Park Shared Path Project June 2013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7E7C51D" w14:textId="77777777" w:rsidR="00866FDB" w:rsidRPr="0011698E" w:rsidRDefault="00866FDB" w:rsidP="007F27E6">
            <w:pPr>
              <w:pStyle w:val="Tabletext1"/>
            </w:pPr>
            <w:r w:rsidRPr="0011698E">
              <w:t>C142</w:t>
            </w:r>
          </w:p>
        </w:tc>
      </w:tr>
      <w:tr w:rsidR="00940A64" w:rsidRPr="00940A64" w14:paraId="6337A82A" w14:textId="77777777" w:rsidTr="004F206D">
        <w:trPr>
          <w:ins w:id="12" w:author="jliu" w:date="2018-11-28T13:33:00Z"/>
        </w:trPr>
        <w:tc>
          <w:tcPr>
            <w:tcW w:w="607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41FB587" w14:textId="2DFD9A58" w:rsidR="00940A64" w:rsidRPr="0011698E" w:rsidRDefault="00940A64" w:rsidP="00F67316">
            <w:pPr>
              <w:pStyle w:val="Tabletext1"/>
              <w:rPr>
                <w:ins w:id="13" w:author="jliu" w:date="2018-11-28T13:33:00Z"/>
              </w:rPr>
            </w:pPr>
            <w:ins w:id="14" w:author="jliu" w:date="2018-11-28T13:34:00Z">
              <w:r w:rsidRPr="00940A64">
                <w:t>Cranmore Estate and Environs Precinct Statement of Significance</w:t>
              </w:r>
            </w:ins>
            <w:ins w:id="15" w:author="jliu" w:date="2019-01-10T14:49:00Z">
              <w:r w:rsidR="00A65C5B">
                <w:t>, December 2018</w:t>
              </w:r>
            </w:ins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F83ED68" w14:textId="0423C157" w:rsidR="00940A64" w:rsidRDefault="00940A64" w:rsidP="00940A64">
            <w:pPr>
              <w:pStyle w:val="Tabletext1"/>
              <w:rPr>
                <w:ins w:id="16" w:author="jliu" w:date="2018-11-28T13:33:00Z"/>
              </w:rPr>
            </w:pPr>
            <w:ins w:id="17" w:author="jliu" w:date="2018-11-28T13:34:00Z">
              <w:r>
                <w:t>C284</w:t>
              </w:r>
            </w:ins>
          </w:p>
        </w:tc>
      </w:tr>
      <w:tr w:rsidR="00940A64" w:rsidRPr="00940A64" w14:paraId="542A6164" w14:textId="77777777" w:rsidTr="004F206D">
        <w:trPr>
          <w:ins w:id="18" w:author="jliu" w:date="2018-11-28T13:33:00Z"/>
        </w:trPr>
        <w:tc>
          <w:tcPr>
            <w:tcW w:w="6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0DC29D" w14:textId="0877F68F" w:rsidR="00940A64" w:rsidRPr="0011698E" w:rsidRDefault="00940A64" w:rsidP="00F67316">
            <w:pPr>
              <w:pStyle w:val="Tabletext1"/>
              <w:rPr>
                <w:ins w:id="19" w:author="jliu" w:date="2018-11-28T13:33:00Z"/>
              </w:rPr>
            </w:pPr>
            <w:ins w:id="20" w:author="jliu" w:date="2018-11-28T13:34:00Z">
              <w:r w:rsidRPr="00940A64">
                <w:t>Glenferrie and Riversdale Roads Commercial Precinct Statement of Significance</w:t>
              </w:r>
            </w:ins>
            <w:ins w:id="21" w:author="jliu" w:date="2019-01-10T14:49:00Z">
              <w:r w:rsidR="00A65C5B">
                <w:t xml:space="preserve">, </w:t>
              </w:r>
              <w:r w:rsidR="00A65C5B">
                <w:t>December 2018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EFF8D9" w14:textId="615A61F4" w:rsidR="00940A64" w:rsidRDefault="00940A64" w:rsidP="00940A64">
            <w:pPr>
              <w:pStyle w:val="Tabletext1"/>
              <w:rPr>
                <w:ins w:id="22" w:author="jliu" w:date="2018-11-28T13:33:00Z"/>
              </w:rPr>
            </w:pPr>
            <w:ins w:id="23" w:author="jliu" w:date="2018-11-28T13:38:00Z">
              <w:r w:rsidRPr="000055AD">
                <w:t>C284</w:t>
              </w:r>
            </w:ins>
          </w:p>
        </w:tc>
      </w:tr>
      <w:tr w:rsidR="00940A64" w:rsidRPr="00940A64" w14:paraId="698E52B3" w14:textId="77777777" w:rsidTr="004F206D">
        <w:trPr>
          <w:ins w:id="24" w:author="jliu" w:date="2018-11-28T13:33:00Z"/>
        </w:trPr>
        <w:tc>
          <w:tcPr>
            <w:tcW w:w="6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D2F372" w14:textId="0F3DD76C" w:rsidR="00940A64" w:rsidRPr="0011698E" w:rsidRDefault="00940A64" w:rsidP="00F67316">
            <w:pPr>
              <w:pStyle w:val="Tabletext1"/>
              <w:rPr>
                <w:ins w:id="25" w:author="jliu" w:date="2018-11-28T13:33:00Z"/>
              </w:rPr>
            </w:pPr>
            <w:ins w:id="26" w:author="jliu" w:date="2018-11-28T13:34:00Z">
              <w:r w:rsidRPr="00940A64">
                <w:lastRenderedPageBreak/>
                <w:t>Riversdale Reserve Precinct Statement of Significance</w:t>
              </w:r>
            </w:ins>
            <w:ins w:id="27" w:author="jliu" w:date="2019-01-10T14:49:00Z">
              <w:r w:rsidR="00A65C5B">
                <w:t>, December 2018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D25832" w14:textId="636CA59B" w:rsidR="00940A64" w:rsidRDefault="00940A64" w:rsidP="00940A64">
            <w:pPr>
              <w:pStyle w:val="Tabletext1"/>
              <w:rPr>
                <w:ins w:id="28" w:author="jliu" w:date="2018-11-28T13:33:00Z"/>
              </w:rPr>
            </w:pPr>
            <w:ins w:id="29" w:author="jliu" w:date="2018-11-28T13:38:00Z">
              <w:r w:rsidRPr="000055AD">
                <w:t>C284</w:t>
              </w:r>
            </w:ins>
          </w:p>
        </w:tc>
      </w:tr>
      <w:tr w:rsidR="00940A64" w:rsidRPr="00940A64" w14:paraId="68EC2A8F" w14:textId="77777777" w:rsidTr="004F206D">
        <w:trPr>
          <w:ins w:id="30" w:author="jliu" w:date="2018-11-28T13:33:00Z"/>
        </w:trPr>
        <w:tc>
          <w:tcPr>
            <w:tcW w:w="6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03DAEC" w14:textId="527E1383" w:rsidR="00940A64" w:rsidRPr="0011698E" w:rsidRDefault="00940A64" w:rsidP="00F67316">
            <w:pPr>
              <w:pStyle w:val="Tabletext1"/>
              <w:rPr>
                <w:ins w:id="31" w:author="jliu" w:date="2018-11-28T13:33:00Z"/>
              </w:rPr>
            </w:pPr>
            <w:ins w:id="32" w:author="jliu" w:date="2018-11-28T13:34:00Z">
              <w:r w:rsidRPr="00940A64">
                <w:t>Riversdale Village Precinct Statement of Significance</w:t>
              </w:r>
            </w:ins>
            <w:ins w:id="33" w:author="jliu" w:date="2019-01-10T14:49:00Z">
              <w:r w:rsidR="00A65C5B">
                <w:t>, December 2018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F24FCD" w14:textId="5A1A0E96" w:rsidR="00940A64" w:rsidRDefault="00940A64" w:rsidP="00940A64">
            <w:pPr>
              <w:pStyle w:val="Tabletext1"/>
              <w:rPr>
                <w:ins w:id="34" w:author="jliu" w:date="2018-11-28T13:33:00Z"/>
              </w:rPr>
            </w:pPr>
            <w:ins w:id="35" w:author="jliu" w:date="2018-11-28T13:38:00Z">
              <w:r w:rsidRPr="000055AD">
                <w:t>C284</w:t>
              </w:r>
            </w:ins>
          </w:p>
        </w:tc>
      </w:tr>
      <w:tr w:rsidR="00940A64" w:rsidRPr="00940A64" w14:paraId="78C39277" w14:textId="77777777" w:rsidTr="004F206D">
        <w:trPr>
          <w:ins w:id="36" w:author="jliu" w:date="2018-11-28T13:33:00Z"/>
        </w:trPr>
        <w:tc>
          <w:tcPr>
            <w:tcW w:w="6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753DC6" w14:textId="49BF7B28" w:rsidR="00940A64" w:rsidRPr="0011698E" w:rsidRDefault="00940A64" w:rsidP="00F67316">
            <w:pPr>
              <w:pStyle w:val="Tabletext1"/>
              <w:rPr>
                <w:ins w:id="37" w:author="jliu" w:date="2018-11-28T13:33:00Z"/>
              </w:rPr>
            </w:pPr>
            <w:ins w:id="38" w:author="jliu" w:date="2018-11-28T13:34:00Z">
              <w:r w:rsidRPr="00940A64">
                <w:t>Rookery Estate Precinct Statement of Significance</w:t>
              </w:r>
            </w:ins>
            <w:ins w:id="39" w:author="jliu" w:date="2019-01-10T14:49:00Z">
              <w:r w:rsidR="00A65C5B">
                <w:t>, December 2018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CFBE47" w14:textId="34AE842F" w:rsidR="00940A64" w:rsidRDefault="00940A64" w:rsidP="00940A64">
            <w:pPr>
              <w:pStyle w:val="Tabletext1"/>
              <w:rPr>
                <w:ins w:id="40" w:author="jliu" w:date="2018-11-28T13:33:00Z"/>
              </w:rPr>
            </w:pPr>
            <w:ins w:id="41" w:author="jliu" w:date="2018-11-28T13:38:00Z">
              <w:r w:rsidRPr="000055AD">
                <w:t>C284</w:t>
              </w:r>
            </w:ins>
          </w:p>
        </w:tc>
      </w:tr>
      <w:tr w:rsidR="00940A64" w:rsidRPr="00940A64" w14:paraId="659B2953" w14:textId="77777777" w:rsidTr="004F206D">
        <w:trPr>
          <w:ins w:id="42" w:author="jliu" w:date="2018-11-28T13:33:00Z"/>
        </w:trPr>
        <w:tc>
          <w:tcPr>
            <w:tcW w:w="6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AAAFAE" w14:textId="51E47CF4" w:rsidR="00940A64" w:rsidRPr="0011698E" w:rsidRDefault="00940A64" w:rsidP="00F67316">
            <w:pPr>
              <w:pStyle w:val="Tabletext1"/>
              <w:rPr>
                <w:ins w:id="43" w:author="jliu" w:date="2018-11-28T13:33:00Z"/>
              </w:rPr>
            </w:pPr>
            <w:ins w:id="44" w:author="jliu" w:date="2018-11-28T13:34:00Z">
              <w:r w:rsidRPr="00940A64">
                <w:t>Victory Estate Precinct Statement of Significance</w:t>
              </w:r>
            </w:ins>
            <w:ins w:id="45" w:author="jliu" w:date="2019-01-10T14:49:00Z">
              <w:r w:rsidR="00A65C5B">
                <w:t>, December 2018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22581C" w14:textId="2611C3EF" w:rsidR="00940A64" w:rsidRDefault="00940A64" w:rsidP="00940A64">
            <w:pPr>
              <w:pStyle w:val="Tabletext1"/>
              <w:rPr>
                <w:ins w:id="46" w:author="jliu" w:date="2018-11-28T13:33:00Z"/>
              </w:rPr>
            </w:pPr>
            <w:ins w:id="47" w:author="jliu" w:date="2018-11-28T13:38:00Z">
              <w:r w:rsidRPr="000055AD">
                <w:t>C284</w:t>
              </w:r>
            </w:ins>
          </w:p>
        </w:tc>
      </w:tr>
      <w:tr w:rsidR="00940A64" w:rsidRPr="00940A64" w14:paraId="0BAB4D7A" w14:textId="77777777" w:rsidTr="004F206D">
        <w:trPr>
          <w:ins w:id="48" w:author="jliu" w:date="2018-11-28T13:33:00Z"/>
        </w:trPr>
        <w:tc>
          <w:tcPr>
            <w:tcW w:w="6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B4A913" w14:textId="459A8B29" w:rsidR="00940A64" w:rsidRPr="0011698E" w:rsidRDefault="00940A64" w:rsidP="00F67316">
            <w:pPr>
              <w:pStyle w:val="Tabletext1"/>
              <w:rPr>
                <w:ins w:id="49" w:author="jliu" w:date="2018-11-28T13:33:00Z"/>
              </w:rPr>
            </w:pPr>
            <w:ins w:id="50" w:author="jliu" w:date="2018-11-28T13:35:00Z">
              <w:r w:rsidRPr="00940A64">
                <w:t>Violet Grove and Environs Precinct Statement of Significance</w:t>
              </w:r>
            </w:ins>
            <w:ins w:id="51" w:author="jliu" w:date="2019-01-10T14:49:00Z">
              <w:r w:rsidR="00A65C5B">
                <w:t>, December 2018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C6EE29" w14:textId="12967EE5" w:rsidR="00940A64" w:rsidRDefault="00940A64" w:rsidP="00940A64">
            <w:pPr>
              <w:pStyle w:val="Tabletext1"/>
              <w:rPr>
                <w:ins w:id="52" w:author="jliu" w:date="2018-11-28T13:33:00Z"/>
              </w:rPr>
            </w:pPr>
            <w:ins w:id="53" w:author="jliu" w:date="2018-11-28T13:38:00Z">
              <w:r w:rsidRPr="000055AD">
                <w:t>C284</w:t>
              </w:r>
            </w:ins>
          </w:p>
        </w:tc>
      </w:tr>
      <w:tr w:rsidR="00940A64" w:rsidRPr="00940A64" w14:paraId="77482413" w14:textId="77777777" w:rsidTr="004F206D">
        <w:trPr>
          <w:ins w:id="54" w:author="jliu" w:date="2018-11-28T13:33:00Z"/>
        </w:trPr>
        <w:tc>
          <w:tcPr>
            <w:tcW w:w="6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793906" w14:textId="54D97AA9" w:rsidR="00940A64" w:rsidRPr="0011698E" w:rsidRDefault="00940A64" w:rsidP="00961C15">
            <w:pPr>
              <w:pStyle w:val="Tabletext1"/>
              <w:rPr>
                <w:ins w:id="55" w:author="jliu" w:date="2018-11-28T13:33:00Z"/>
              </w:rPr>
            </w:pPr>
            <w:ins w:id="56" w:author="jliu" w:date="2018-11-28T13:35:00Z">
              <w:r w:rsidRPr="00940A64">
                <w:t>Ardene Court</w:t>
              </w:r>
            </w:ins>
            <w:ins w:id="57" w:author="jliu" w:date="2018-12-20T16:55:00Z">
              <w:r w:rsidR="00961C15">
                <w:t xml:space="preserve"> Flats</w:t>
              </w:r>
            </w:ins>
            <w:ins w:id="58" w:author="jliu" w:date="2018-11-28T13:35:00Z">
              <w:r w:rsidRPr="00940A64">
                <w:t xml:space="preserve"> Statement of Significance</w:t>
              </w:r>
            </w:ins>
            <w:ins w:id="59" w:author="jliu" w:date="2019-01-10T14:49:00Z">
              <w:r w:rsidR="00A65C5B">
                <w:t>, December 2018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8D6AD5" w14:textId="328ECD37" w:rsidR="00940A64" w:rsidRDefault="00940A64" w:rsidP="00940A64">
            <w:pPr>
              <w:pStyle w:val="Tabletext1"/>
              <w:rPr>
                <w:ins w:id="60" w:author="jliu" w:date="2018-11-28T13:33:00Z"/>
              </w:rPr>
            </w:pPr>
            <w:ins w:id="61" w:author="jliu" w:date="2018-11-28T13:38:00Z">
              <w:r w:rsidRPr="000055AD">
                <w:t>C284</w:t>
              </w:r>
            </w:ins>
          </w:p>
        </w:tc>
      </w:tr>
      <w:tr w:rsidR="00940A64" w:rsidRPr="00940A64" w14:paraId="5F96C0EE" w14:textId="77777777" w:rsidTr="004F206D">
        <w:trPr>
          <w:ins w:id="62" w:author="jliu" w:date="2018-11-28T13:33:00Z"/>
        </w:trPr>
        <w:tc>
          <w:tcPr>
            <w:tcW w:w="6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965077" w14:textId="36438C46" w:rsidR="00940A64" w:rsidRPr="0011698E" w:rsidRDefault="00961C15" w:rsidP="00F67316">
            <w:pPr>
              <w:pStyle w:val="Tabletext1"/>
              <w:rPr>
                <w:ins w:id="63" w:author="jliu" w:date="2018-11-28T13:33:00Z"/>
              </w:rPr>
            </w:pPr>
            <w:ins w:id="64" w:author="jliu" w:date="2018-12-20T16:57:00Z">
              <w:r>
                <w:t>Norwood Terrace</w:t>
              </w:r>
            </w:ins>
            <w:ins w:id="65" w:author="jliu" w:date="2018-11-28T13:35:00Z">
              <w:r w:rsidR="00940A64" w:rsidRPr="00940A64">
                <w:t xml:space="preserve"> Statement of Significance</w:t>
              </w:r>
            </w:ins>
            <w:ins w:id="66" w:author="jliu" w:date="2019-01-10T14:49:00Z">
              <w:r w:rsidR="00A65C5B">
                <w:t>, December 2018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99D540" w14:textId="2B638F66" w:rsidR="00940A64" w:rsidRDefault="00940A64" w:rsidP="00940A64">
            <w:pPr>
              <w:pStyle w:val="Tabletext1"/>
              <w:rPr>
                <w:ins w:id="67" w:author="jliu" w:date="2018-11-28T13:33:00Z"/>
              </w:rPr>
            </w:pPr>
            <w:ins w:id="68" w:author="jliu" w:date="2018-11-28T13:38:00Z">
              <w:r w:rsidRPr="000055AD">
                <w:t>C284</w:t>
              </w:r>
            </w:ins>
          </w:p>
        </w:tc>
      </w:tr>
      <w:tr w:rsidR="00940A64" w:rsidRPr="00940A64" w14:paraId="7D6D7EB8" w14:textId="77777777" w:rsidTr="004F206D">
        <w:trPr>
          <w:ins w:id="69" w:author="jliu" w:date="2018-11-28T13:33:00Z"/>
        </w:trPr>
        <w:tc>
          <w:tcPr>
            <w:tcW w:w="6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F28F9D" w14:textId="58691BF7" w:rsidR="00940A64" w:rsidRPr="0011698E" w:rsidRDefault="00961C15" w:rsidP="00F67316">
            <w:pPr>
              <w:pStyle w:val="Tabletext1"/>
              <w:rPr>
                <w:ins w:id="70" w:author="jliu" w:date="2018-11-28T13:33:00Z"/>
              </w:rPr>
            </w:pPr>
            <w:ins w:id="71" w:author="jliu" w:date="2018-12-20T16:57:00Z">
              <w:r>
                <w:t>Former Lion Rubber Works, Grant Dorman</w:t>
              </w:r>
            </w:ins>
            <w:ins w:id="72" w:author="jliu" w:date="2018-11-28T13:35:00Z">
              <w:r w:rsidR="00940A64" w:rsidRPr="00940A64">
                <w:t xml:space="preserve"> Statement of Significance</w:t>
              </w:r>
            </w:ins>
            <w:ins w:id="73" w:author="jliu" w:date="2019-01-10T14:49:00Z">
              <w:r w:rsidR="00A65C5B">
                <w:t>, December 2018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7C6CF9" w14:textId="2580FC6C" w:rsidR="00940A64" w:rsidRDefault="00940A64" w:rsidP="00940A64">
            <w:pPr>
              <w:pStyle w:val="Tabletext1"/>
              <w:rPr>
                <w:ins w:id="74" w:author="jliu" w:date="2018-11-28T13:33:00Z"/>
              </w:rPr>
            </w:pPr>
            <w:ins w:id="75" w:author="jliu" w:date="2018-11-28T13:38:00Z">
              <w:r w:rsidRPr="000055AD">
                <w:t>C284</w:t>
              </w:r>
            </w:ins>
          </w:p>
        </w:tc>
      </w:tr>
      <w:tr w:rsidR="00940A64" w:rsidRPr="00940A64" w14:paraId="46EB16C1" w14:textId="77777777" w:rsidTr="004F206D">
        <w:trPr>
          <w:ins w:id="76" w:author="jliu" w:date="2018-11-28T13:33:00Z"/>
        </w:trPr>
        <w:tc>
          <w:tcPr>
            <w:tcW w:w="6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0DBD43" w14:textId="5362B7F5" w:rsidR="00940A64" w:rsidRPr="0011698E" w:rsidRDefault="00961C15" w:rsidP="00F67316">
            <w:pPr>
              <w:pStyle w:val="Tabletext1"/>
              <w:rPr>
                <w:ins w:id="77" w:author="jliu" w:date="2018-11-28T13:33:00Z"/>
              </w:rPr>
            </w:pPr>
            <w:ins w:id="78" w:author="jliu" w:date="2018-12-20T16:59:00Z">
              <w:r>
                <w:t>Dickie House</w:t>
              </w:r>
            </w:ins>
            <w:ins w:id="79" w:author="jliu" w:date="2018-11-28T13:35:00Z">
              <w:r w:rsidR="00940A64" w:rsidRPr="00940A64">
                <w:t xml:space="preserve"> Statement of Significance</w:t>
              </w:r>
            </w:ins>
            <w:ins w:id="80" w:author="jliu" w:date="2019-01-10T14:49:00Z">
              <w:r w:rsidR="00A65C5B">
                <w:t>, December 2018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2288E9" w14:textId="60606FD5" w:rsidR="00940A64" w:rsidRDefault="00940A64" w:rsidP="00940A64">
            <w:pPr>
              <w:pStyle w:val="Tabletext1"/>
              <w:rPr>
                <w:ins w:id="81" w:author="jliu" w:date="2018-11-28T13:33:00Z"/>
              </w:rPr>
            </w:pPr>
            <w:ins w:id="82" w:author="jliu" w:date="2018-11-28T13:38:00Z">
              <w:r w:rsidRPr="000055AD">
                <w:t>C284</w:t>
              </w:r>
            </w:ins>
          </w:p>
        </w:tc>
      </w:tr>
      <w:tr w:rsidR="00940A64" w:rsidRPr="00940A64" w14:paraId="6E2F68EE" w14:textId="77777777" w:rsidTr="004F206D">
        <w:trPr>
          <w:ins w:id="83" w:author="jliu" w:date="2018-11-28T13:33:00Z"/>
        </w:trPr>
        <w:tc>
          <w:tcPr>
            <w:tcW w:w="6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471F39" w14:textId="0D381B0F" w:rsidR="00940A64" w:rsidRPr="0011698E" w:rsidRDefault="00961C15" w:rsidP="00F67316">
            <w:pPr>
              <w:pStyle w:val="Tabletext1"/>
              <w:rPr>
                <w:ins w:id="84" w:author="jliu" w:date="2018-11-28T13:33:00Z"/>
              </w:rPr>
            </w:pPr>
            <w:ins w:id="85" w:author="jliu" w:date="2018-12-20T16:59:00Z">
              <w:r>
                <w:t>Melbourne Croquet Club (Former Glenferrie Hill Recreation Club)</w:t>
              </w:r>
            </w:ins>
            <w:ins w:id="86" w:author="jliu" w:date="2018-11-28T13:35:00Z">
              <w:r w:rsidR="00940A64" w:rsidRPr="00940A64">
                <w:t xml:space="preserve"> Statement of Significance</w:t>
              </w:r>
            </w:ins>
            <w:ins w:id="87" w:author="jliu" w:date="2019-01-10T14:49:00Z">
              <w:r w:rsidR="00A65C5B">
                <w:t>, December 2018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858AED" w14:textId="6EAF2BD9" w:rsidR="00940A64" w:rsidRDefault="00940A64" w:rsidP="00940A64">
            <w:pPr>
              <w:pStyle w:val="Tabletext1"/>
              <w:rPr>
                <w:ins w:id="88" w:author="jliu" w:date="2018-11-28T13:33:00Z"/>
              </w:rPr>
            </w:pPr>
            <w:ins w:id="89" w:author="jliu" w:date="2018-11-28T13:38:00Z">
              <w:r w:rsidRPr="000055AD">
                <w:t>C284</w:t>
              </w:r>
            </w:ins>
          </w:p>
        </w:tc>
      </w:tr>
      <w:tr w:rsidR="00940A64" w:rsidRPr="00940A64" w14:paraId="5713BA1E" w14:textId="77777777" w:rsidTr="004F206D">
        <w:trPr>
          <w:ins w:id="90" w:author="jliu" w:date="2018-11-28T13:33:00Z"/>
        </w:trPr>
        <w:tc>
          <w:tcPr>
            <w:tcW w:w="6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5CECE8" w14:textId="3C72B4E3" w:rsidR="00940A64" w:rsidRPr="0011698E" w:rsidRDefault="00961C15" w:rsidP="00F67316">
            <w:pPr>
              <w:pStyle w:val="Tabletext1"/>
              <w:rPr>
                <w:ins w:id="91" w:author="jliu" w:date="2018-11-28T13:33:00Z"/>
              </w:rPr>
            </w:pPr>
            <w:ins w:id="92" w:author="jliu" w:date="2018-12-20T17:01:00Z">
              <w:r>
                <w:t>St Joseph’s Catholic School (formerly St John</w:t>
              </w:r>
            </w:ins>
            <w:ins w:id="93" w:author="jliu" w:date="2018-12-20T17:03:00Z">
              <w:r>
                <w:t>’s School</w:t>
              </w:r>
            </w:ins>
            <w:ins w:id="94" w:author="jliu" w:date="2018-12-20T17:04:00Z">
              <w:r>
                <w:t xml:space="preserve">) </w:t>
              </w:r>
            </w:ins>
            <w:ins w:id="95" w:author="jliu" w:date="2018-11-28T13:35:00Z">
              <w:r w:rsidR="00940A64" w:rsidRPr="00940A64">
                <w:t>Statement of Significance</w:t>
              </w:r>
            </w:ins>
            <w:ins w:id="96" w:author="jliu" w:date="2019-01-10T14:49:00Z">
              <w:r w:rsidR="00A65C5B">
                <w:t>, December 2018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F9753F" w14:textId="51320C22" w:rsidR="00940A64" w:rsidRDefault="00940A64" w:rsidP="00940A64">
            <w:pPr>
              <w:pStyle w:val="Tabletext1"/>
              <w:rPr>
                <w:ins w:id="97" w:author="jliu" w:date="2018-11-28T13:33:00Z"/>
              </w:rPr>
            </w:pPr>
            <w:ins w:id="98" w:author="jliu" w:date="2018-11-28T13:38:00Z">
              <w:r w:rsidRPr="000055AD">
                <w:t>C284</w:t>
              </w:r>
            </w:ins>
          </w:p>
        </w:tc>
      </w:tr>
      <w:tr w:rsidR="00940A64" w:rsidRPr="00940A64" w14:paraId="40D8BD30" w14:textId="77777777" w:rsidTr="004F206D">
        <w:trPr>
          <w:ins w:id="99" w:author="jliu" w:date="2018-11-28T13:33:00Z"/>
        </w:trPr>
        <w:tc>
          <w:tcPr>
            <w:tcW w:w="6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F9E696" w14:textId="17924946" w:rsidR="00940A64" w:rsidRPr="0011698E" w:rsidRDefault="00961C15" w:rsidP="00F67316">
            <w:pPr>
              <w:pStyle w:val="Tabletext1"/>
              <w:rPr>
                <w:ins w:id="100" w:author="jliu" w:date="2018-11-28T13:33:00Z"/>
              </w:rPr>
            </w:pPr>
            <w:ins w:id="101" w:author="jliu" w:date="2018-12-20T17:05:00Z">
              <w:r>
                <w:t xml:space="preserve">Edwardian Shops, </w:t>
              </w:r>
            </w:ins>
            <w:ins w:id="102" w:author="jliu" w:date="2018-11-28T13:35:00Z">
              <w:r w:rsidR="00940A64" w:rsidRPr="00940A64">
                <w:t>556-558 Glenferrie Road, Hawthorn Statement of Significance</w:t>
              </w:r>
            </w:ins>
            <w:ins w:id="103" w:author="jliu" w:date="2019-01-10T14:49:00Z">
              <w:r w:rsidR="00A65C5B">
                <w:t>, December 2018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0FC3D5" w14:textId="08084833" w:rsidR="00940A64" w:rsidRDefault="00940A64" w:rsidP="00940A64">
            <w:pPr>
              <w:pStyle w:val="Tabletext1"/>
              <w:rPr>
                <w:ins w:id="104" w:author="jliu" w:date="2018-11-28T13:33:00Z"/>
              </w:rPr>
            </w:pPr>
            <w:ins w:id="105" w:author="jliu" w:date="2018-11-28T13:38:00Z">
              <w:r w:rsidRPr="000055AD">
                <w:t>C284</w:t>
              </w:r>
            </w:ins>
          </w:p>
        </w:tc>
      </w:tr>
      <w:tr w:rsidR="00940A64" w:rsidRPr="00940A64" w14:paraId="4E70B3AF" w14:textId="77777777" w:rsidTr="004F206D">
        <w:trPr>
          <w:ins w:id="106" w:author="jliu" w:date="2018-11-28T13:33:00Z"/>
        </w:trPr>
        <w:tc>
          <w:tcPr>
            <w:tcW w:w="6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C5E1E9" w14:textId="6211CFFB" w:rsidR="00940A64" w:rsidRPr="0011698E" w:rsidRDefault="005E4F8C" w:rsidP="00F67316">
            <w:pPr>
              <w:pStyle w:val="Tabletext1"/>
              <w:rPr>
                <w:ins w:id="107" w:author="jliu" w:date="2018-11-28T13:33:00Z"/>
              </w:rPr>
            </w:pPr>
            <w:ins w:id="108" w:author="jliu" w:date="2018-12-20T17:06:00Z">
              <w:r>
                <w:t xml:space="preserve">Victorian Shops, </w:t>
              </w:r>
            </w:ins>
            <w:ins w:id="109" w:author="jliu" w:date="2018-11-28T13:35:00Z">
              <w:r w:rsidR="00940A64" w:rsidRPr="00940A64">
                <w:t>817-821 Glenferrie Road, Hawthorn Statement of Significance</w:t>
              </w:r>
            </w:ins>
            <w:ins w:id="110" w:author="jliu" w:date="2019-01-10T14:49:00Z">
              <w:r w:rsidR="00A65C5B">
                <w:t>, December 2018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788AC5" w14:textId="40C689D2" w:rsidR="00940A64" w:rsidRDefault="00940A64" w:rsidP="00940A64">
            <w:pPr>
              <w:pStyle w:val="Tabletext1"/>
              <w:rPr>
                <w:ins w:id="111" w:author="jliu" w:date="2018-11-28T13:33:00Z"/>
              </w:rPr>
            </w:pPr>
            <w:ins w:id="112" w:author="jliu" w:date="2018-11-28T13:38:00Z">
              <w:r w:rsidRPr="000055AD">
                <w:t>C284</w:t>
              </w:r>
            </w:ins>
          </w:p>
        </w:tc>
      </w:tr>
      <w:tr w:rsidR="00940A64" w:rsidRPr="00940A64" w14:paraId="3B458082" w14:textId="77777777" w:rsidTr="004F206D">
        <w:trPr>
          <w:ins w:id="113" w:author="jliu" w:date="2018-11-28T13:33:00Z"/>
        </w:trPr>
        <w:tc>
          <w:tcPr>
            <w:tcW w:w="6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373AAF" w14:textId="6064A9F2" w:rsidR="00940A64" w:rsidRPr="0011698E" w:rsidRDefault="005E4F8C" w:rsidP="00F67316">
            <w:pPr>
              <w:pStyle w:val="Tabletext1"/>
              <w:rPr>
                <w:ins w:id="114" w:author="jliu" w:date="2018-11-28T13:33:00Z"/>
              </w:rPr>
            </w:pPr>
            <w:ins w:id="115" w:author="jliu" w:date="2018-12-20T17:06:00Z">
              <w:r>
                <w:t>Woodford</w:t>
              </w:r>
            </w:ins>
            <w:ins w:id="116" w:author="jliu" w:date="2018-11-28T13:35:00Z">
              <w:r w:rsidR="00940A64" w:rsidRPr="00940A64">
                <w:t xml:space="preserve"> Statement of Significance</w:t>
              </w:r>
            </w:ins>
            <w:ins w:id="117" w:author="jliu" w:date="2019-01-10T14:49:00Z">
              <w:r w:rsidR="00A65C5B">
                <w:t>, December 2018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D34D33" w14:textId="1BA20719" w:rsidR="00940A64" w:rsidRDefault="00940A64" w:rsidP="00940A64">
            <w:pPr>
              <w:pStyle w:val="Tabletext1"/>
              <w:rPr>
                <w:ins w:id="118" w:author="jliu" w:date="2018-11-28T13:33:00Z"/>
              </w:rPr>
            </w:pPr>
            <w:ins w:id="119" w:author="jliu" w:date="2018-11-28T13:38:00Z">
              <w:r w:rsidRPr="000055AD">
                <w:t>C284</w:t>
              </w:r>
            </w:ins>
          </w:p>
        </w:tc>
      </w:tr>
      <w:tr w:rsidR="00940A64" w:rsidRPr="00940A64" w14:paraId="479538FC" w14:textId="77777777" w:rsidTr="004F206D">
        <w:trPr>
          <w:ins w:id="120" w:author="jliu" w:date="2018-11-28T13:33:00Z"/>
        </w:trPr>
        <w:tc>
          <w:tcPr>
            <w:tcW w:w="6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E8A311" w14:textId="10D899FC" w:rsidR="00940A64" w:rsidRPr="0011698E" w:rsidRDefault="005E4F8C" w:rsidP="00F67316">
            <w:pPr>
              <w:pStyle w:val="Tabletext1"/>
              <w:rPr>
                <w:ins w:id="121" w:author="jliu" w:date="2018-11-28T13:33:00Z"/>
              </w:rPr>
            </w:pPr>
            <w:ins w:id="122" w:author="jliu" w:date="2018-12-20T17:07:00Z">
              <w:r>
                <w:t>Dalsworth</w:t>
              </w:r>
            </w:ins>
            <w:ins w:id="123" w:author="jliu" w:date="2018-11-28T13:35:00Z">
              <w:r w:rsidR="00940A64" w:rsidRPr="00940A64">
                <w:t xml:space="preserve"> Statement of Significance</w:t>
              </w:r>
            </w:ins>
            <w:ins w:id="124" w:author="jliu" w:date="2019-01-10T14:49:00Z">
              <w:r w:rsidR="00A65C5B">
                <w:t>, December 2018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C487AA" w14:textId="31F6FA56" w:rsidR="00940A64" w:rsidRDefault="00940A64" w:rsidP="00940A64">
            <w:pPr>
              <w:pStyle w:val="Tabletext1"/>
              <w:rPr>
                <w:ins w:id="125" w:author="jliu" w:date="2018-11-28T13:33:00Z"/>
              </w:rPr>
            </w:pPr>
            <w:ins w:id="126" w:author="jliu" w:date="2018-11-28T13:38:00Z">
              <w:r w:rsidRPr="000055AD">
                <w:t>C284</w:t>
              </w:r>
            </w:ins>
          </w:p>
        </w:tc>
      </w:tr>
      <w:tr w:rsidR="00940A64" w:rsidRPr="00940A64" w14:paraId="0093B19F" w14:textId="77777777" w:rsidTr="004F206D">
        <w:trPr>
          <w:ins w:id="127" w:author="jliu" w:date="2018-11-28T13:33:00Z"/>
        </w:trPr>
        <w:tc>
          <w:tcPr>
            <w:tcW w:w="6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7556CD" w14:textId="60980FB1" w:rsidR="00940A64" w:rsidRPr="0011698E" w:rsidRDefault="005E4F8C" w:rsidP="00F67316">
            <w:pPr>
              <w:pStyle w:val="Tabletext1"/>
              <w:rPr>
                <w:ins w:id="128" w:author="jliu" w:date="2018-11-28T13:33:00Z"/>
              </w:rPr>
            </w:pPr>
            <w:ins w:id="129" w:author="jliu" w:date="2018-12-20T17:08:00Z">
              <w:r>
                <w:t>Farey Brothers’ Bakery (former)</w:t>
              </w:r>
            </w:ins>
            <w:ins w:id="130" w:author="jliu" w:date="2018-11-28T13:36:00Z">
              <w:r w:rsidR="00940A64" w:rsidRPr="00940A64">
                <w:t xml:space="preserve"> Statement of Significance</w:t>
              </w:r>
            </w:ins>
            <w:ins w:id="131" w:author="jliu" w:date="2019-01-10T14:49:00Z">
              <w:r w:rsidR="00A65C5B">
                <w:t>, December 2018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8FC560" w14:textId="6AEE8E2E" w:rsidR="00940A64" w:rsidRDefault="00940A64" w:rsidP="00940A64">
            <w:pPr>
              <w:pStyle w:val="Tabletext1"/>
              <w:rPr>
                <w:ins w:id="132" w:author="jliu" w:date="2018-11-28T13:33:00Z"/>
              </w:rPr>
            </w:pPr>
            <w:ins w:id="133" w:author="jliu" w:date="2018-11-28T13:38:00Z">
              <w:r w:rsidRPr="000055AD">
                <w:t>C284</w:t>
              </w:r>
            </w:ins>
          </w:p>
        </w:tc>
      </w:tr>
      <w:tr w:rsidR="00940A64" w:rsidRPr="00940A64" w14:paraId="14EF12C8" w14:textId="77777777" w:rsidTr="004F206D">
        <w:trPr>
          <w:ins w:id="134" w:author="jliu" w:date="2018-11-28T13:33:00Z"/>
        </w:trPr>
        <w:tc>
          <w:tcPr>
            <w:tcW w:w="6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D2C79A" w14:textId="449EED84" w:rsidR="00940A64" w:rsidRPr="0011698E" w:rsidRDefault="005E4F8C" w:rsidP="00F67316">
            <w:pPr>
              <w:pStyle w:val="Tabletext1"/>
              <w:rPr>
                <w:ins w:id="135" w:author="jliu" w:date="2018-11-28T13:33:00Z"/>
              </w:rPr>
            </w:pPr>
            <w:ins w:id="136" w:author="jliu" w:date="2018-12-20T17:09:00Z">
              <w:r>
                <w:t>Yarralands Flats</w:t>
              </w:r>
            </w:ins>
            <w:ins w:id="137" w:author="jliu" w:date="2018-11-28T13:36:00Z">
              <w:r w:rsidR="00940A64" w:rsidRPr="00940A64">
                <w:t xml:space="preserve"> Statement of Significance</w:t>
              </w:r>
            </w:ins>
            <w:ins w:id="138" w:author="jliu" w:date="2019-01-10T14:49:00Z">
              <w:r w:rsidR="00A65C5B">
                <w:t>, December 2018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4032F1" w14:textId="5CD16BDA" w:rsidR="00940A64" w:rsidRDefault="00940A64" w:rsidP="00940A64">
            <w:pPr>
              <w:pStyle w:val="Tabletext1"/>
              <w:rPr>
                <w:ins w:id="139" w:author="jliu" w:date="2018-11-28T13:33:00Z"/>
              </w:rPr>
            </w:pPr>
            <w:ins w:id="140" w:author="jliu" w:date="2018-11-28T13:38:00Z">
              <w:r w:rsidRPr="000055AD">
                <w:t>C284</w:t>
              </w:r>
            </w:ins>
          </w:p>
        </w:tc>
      </w:tr>
      <w:tr w:rsidR="00940A64" w:rsidRPr="00940A64" w14:paraId="4B5657D4" w14:textId="77777777" w:rsidTr="004F206D">
        <w:trPr>
          <w:ins w:id="141" w:author="jliu" w:date="2018-11-28T13:33:00Z"/>
        </w:trPr>
        <w:tc>
          <w:tcPr>
            <w:tcW w:w="6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39EB04" w14:textId="200AB03B" w:rsidR="00940A64" w:rsidRPr="0011698E" w:rsidRDefault="005E4F8C" w:rsidP="00F67316">
            <w:pPr>
              <w:pStyle w:val="Tabletext1"/>
              <w:rPr>
                <w:ins w:id="142" w:author="jliu" w:date="2018-11-28T13:33:00Z"/>
              </w:rPr>
            </w:pPr>
            <w:ins w:id="143" w:author="jliu" w:date="2018-12-20T17:11:00Z">
              <w:r w:rsidRPr="005E4F8C">
                <w:t>Shrine of St Anthony Church Complex</w:t>
              </w:r>
              <w:r>
                <w:rPr>
                  <w:rFonts w:cs="Arial"/>
                  <w:b/>
                  <w:bCs/>
                  <w:sz w:val="30"/>
                  <w:szCs w:val="30"/>
                </w:rPr>
                <w:t xml:space="preserve"> </w:t>
              </w:r>
            </w:ins>
            <w:ins w:id="144" w:author="jliu" w:date="2018-11-28T13:36:00Z">
              <w:r w:rsidR="00940A64" w:rsidRPr="00940A64">
                <w:t>Statement of Significance</w:t>
              </w:r>
            </w:ins>
            <w:ins w:id="145" w:author="jliu" w:date="2019-01-10T14:49:00Z">
              <w:r w:rsidR="00A65C5B">
                <w:t>, December 2018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F9C063" w14:textId="69236EAC" w:rsidR="00940A64" w:rsidRDefault="00940A64" w:rsidP="00940A64">
            <w:pPr>
              <w:pStyle w:val="Tabletext1"/>
              <w:rPr>
                <w:ins w:id="146" w:author="jliu" w:date="2018-11-28T13:33:00Z"/>
              </w:rPr>
            </w:pPr>
            <w:ins w:id="147" w:author="jliu" w:date="2018-11-28T13:38:00Z">
              <w:r w:rsidRPr="000055AD">
                <w:t>C284</w:t>
              </w:r>
            </w:ins>
          </w:p>
        </w:tc>
      </w:tr>
      <w:tr w:rsidR="00940A64" w:rsidRPr="00940A64" w14:paraId="62AD1CA7" w14:textId="77777777" w:rsidTr="004F206D">
        <w:trPr>
          <w:ins w:id="148" w:author="jliu" w:date="2018-11-28T13:33:00Z"/>
        </w:trPr>
        <w:tc>
          <w:tcPr>
            <w:tcW w:w="607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059C19BE" w14:textId="551781A7" w:rsidR="00940A64" w:rsidRPr="0011698E" w:rsidRDefault="005E4F8C" w:rsidP="00F67316">
            <w:pPr>
              <w:pStyle w:val="Tabletext1"/>
              <w:rPr>
                <w:ins w:id="149" w:author="jliu" w:date="2018-11-28T13:33:00Z"/>
              </w:rPr>
            </w:pPr>
            <w:ins w:id="150" w:author="jliu" w:date="2018-12-20T17:11:00Z">
              <w:r>
                <w:t>Eira</w:t>
              </w:r>
            </w:ins>
            <w:ins w:id="151" w:author="jliu" w:date="2018-11-28T13:36:00Z">
              <w:r w:rsidR="00940A64" w:rsidRPr="00940A64">
                <w:t xml:space="preserve"> Statement of Significance</w:t>
              </w:r>
            </w:ins>
            <w:ins w:id="152" w:author="jliu" w:date="2019-01-10T14:49:00Z">
              <w:r w:rsidR="00A65C5B">
                <w:t>, December 2018</w:t>
              </w:r>
            </w:ins>
            <w:bookmarkStart w:id="153" w:name="_GoBack"/>
            <w:bookmarkEnd w:id="153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14:paraId="509441CC" w14:textId="0F59AC95" w:rsidR="00940A64" w:rsidRDefault="00940A64" w:rsidP="00940A64">
            <w:pPr>
              <w:pStyle w:val="Tabletext1"/>
              <w:rPr>
                <w:ins w:id="154" w:author="jliu" w:date="2018-11-28T13:33:00Z"/>
              </w:rPr>
            </w:pPr>
            <w:ins w:id="155" w:author="jliu" w:date="2018-11-28T13:38:00Z">
              <w:r w:rsidRPr="000055AD">
                <w:t>C284</w:t>
              </w:r>
            </w:ins>
          </w:p>
        </w:tc>
      </w:tr>
    </w:tbl>
    <w:p w14:paraId="3D16AA42" w14:textId="77777777" w:rsidR="00157776" w:rsidRPr="00866FDB" w:rsidRDefault="00157776" w:rsidP="00866FDB">
      <w:pPr>
        <w:pStyle w:val="Tabletext1"/>
      </w:pPr>
    </w:p>
    <w:sectPr w:rsidR="00157776" w:rsidRPr="00866FDB" w:rsidSect="005F02EF">
      <w:headerReference w:type="default" r:id="rId15"/>
      <w:footerReference w:type="default" r:id="rId16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EC343F" w14:textId="77777777" w:rsidR="001F1128" w:rsidRDefault="001F1128">
      <w:r>
        <w:separator/>
      </w:r>
    </w:p>
    <w:p w14:paraId="649D1E04" w14:textId="77777777" w:rsidR="001F1128" w:rsidRDefault="001F1128"/>
    <w:p w14:paraId="7A956414" w14:textId="77777777" w:rsidR="001F1128" w:rsidRDefault="001F1128"/>
    <w:p w14:paraId="502D514B" w14:textId="77777777" w:rsidR="001F1128" w:rsidRDefault="001F1128"/>
  </w:endnote>
  <w:endnote w:type="continuationSeparator" w:id="0">
    <w:p w14:paraId="6098AF43" w14:textId="77777777" w:rsidR="001F1128" w:rsidRDefault="001F1128">
      <w:r>
        <w:continuationSeparator/>
      </w:r>
    </w:p>
    <w:p w14:paraId="5C888710" w14:textId="77777777" w:rsidR="001F1128" w:rsidRDefault="001F1128"/>
    <w:p w14:paraId="7CB255F6" w14:textId="77777777" w:rsidR="001F1128" w:rsidRDefault="001F1128"/>
    <w:p w14:paraId="6098C6CF" w14:textId="77777777" w:rsidR="001F1128" w:rsidRDefault="001F11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B6C284-2047-4356-8FF6-CF47B8C5B187}"/>
    <w:embedBold r:id="rId2" w:fontKey="{D1BDB0BE-10EF-4AC3-BAD3-5353B76B8A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86335B7-F7C2-4189-BEC6-DF1879A97A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8A1959B-EE16-42E4-8661-385A25FCCC19}"/>
  </w:font>
  <w:font w:name="等线">
    <w:panose1 w:val="00000000000000000000"/>
    <w:charset w:val="86"/>
    <w:family w:val="roman"/>
    <w:notTrueType/>
    <w:pitch w:val="default"/>
  </w:font>
  <w:font w:name="等线 Light"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B5EF1F3D-5344-4525-8C7A-F8C4FD74D9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907CF" w14:textId="136AC051" w:rsidR="00E965FE" w:rsidRPr="00FF2CB7" w:rsidRDefault="00DD5906" w:rsidP="00FF2CB7">
    <w:pPr>
      <w:pStyle w:val="Footer"/>
      <w:tabs>
        <w:tab w:val="clear" w:pos="8640"/>
        <w:tab w:val="right" w:pos="8505"/>
      </w:tabs>
    </w:pPr>
    <w:r>
      <w:rPr>
        <w:color w:val="000000"/>
      </w:rPr>
      <w:t>Operational Provisions - Clause 72.04</w:t>
    </w:r>
    <w:r w:rsidR="00866FDB">
      <w:rPr>
        <w:color w:val="000000"/>
      </w:rPr>
      <w:t xml:space="preserve">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A65C5B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A65C5B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5AE0B5" w14:textId="77777777" w:rsidR="001F1128" w:rsidRDefault="001F1128">
      <w:r>
        <w:separator/>
      </w:r>
    </w:p>
    <w:p w14:paraId="556B6D86" w14:textId="77777777" w:rsidR="001F1128" w:rsidRDefault="001F1128"/>
    <w:p w14:paraId="15558B7E" w14:textId="77777777" w:rsidR="001F1128" w:rsidRDefault="001F1128"/>
    <w:p w14:paraId="0DD52423" w14:textId="77777777" w:rsidR="001F1128" w:rsidRDefault="001F1128"/>
  </w:footnote>
  <w:footnote w:type="continuationSeparator" w:id="0">
    <w:p w14:paraId="302463F2" w14:textId="77777777" w:rsidR="001F1128" w:rsidRDefault="001F1128">
      <w:r>
        <w:continuationSeparator/>
      </w:r>
    </w:p>
    <w:p w14:paraId="7F1B0BD5" w14:textId="77777777" w:rsidR="001F1128" w:rsidRDefault="001F1128"/>
    <w:p w14:paraId="4BA1F12D" w14:textId="77777777" w:rsidR="001F1128" w:rsidRDefault="001F1128"/>
    <w:p w14:paraId="1EAE1C7F" w14:textId="77777777" w:rsidR="001F1128" w:rsidRDefault="001F112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C5B5A4" w14:textId="77777777" w:rsidR="00E965FE" w:rsidRPr="002F4A6F" w:rsidRDefault="00866FDB" w:rsidP="002F4A6F">
    <w:pPr>
      <w:pStyle w:val="Header"/>
      <w:tabs>
        <w:tab w:val="center" w:pos="4253"/>
        <w:tab w:val="right" w:pos="8505"/>
      </w:tabs>
      <w:rPr>
        <w:rFonts w:ascii="Times New Roman" w:hAnsi="Times New Roman"/>
      </w:rPr>
    </w:pPr>
    <w:r w:rsidRPr="00866FDB">
      <w:rPr>
        <w:rFonts w:ascii="Times New Roman" w:hAnsi="Times New Roman"/>
        <w:u w:color="0000FF"/>
      </w:rPr>
      <w:t>Boroondara</w:t>
    </w:r>
    <w:r w:rsidR="002F4A6F" w:rsidRPr="00866FDB">
      <w:rPr>
        <w:rFonts w:ascii="Times New Roman" w:hAnsi="Times New Roman"/>
        <w:u w:color="0000FF"/>
      </w:rPr>
      <w:t xml:space="preserve"> </w:t>
    </w:r>
    <w:r w:rsidR="002F4A6F" w:rsidRPr="00866FDB">
      <w:rPr>
        <w:rFonts w:ascii="Times New Roman" w:hAnsi="Times New Roman"/>
      </w:rPr>
      <w:t>Planning</w:t>
    </w:r>
    <w:r w:rsidR="002F4A6F">
      <w:rPr>
        <w:rFonts w:ascii="Times New Roman" w:hAnsi="Times New Roman"/>
        <w:color w:val="000000"/>
      </w:rPr>
      <w:t xml:space="preserve">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>
    <w:nsid w:val="70844923"/>
    <w:multiLevelType w:val="hybridMultilevel"/>
    <w:tmpl w:val="129AF67E"/>
    <w:lvl w:ilvl="0" w:tplc="7F52CC9E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intFractionalCharacterWidth/>
  <w:embedTrueTypeFonts/>
  <w:hideSpellingErrors/>
  <w:hideGrammaticalErrors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NotTrackMoves/>
  <w:doNotTrackFormatting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6FDB"/>
    <w:rsid w:val="000104C5"/>
    <w:rsid w:val="000252D5"/>
    <w:rsid w:val="00040242"/>
    <w:rsid w:val="00052D0C"/>
    <w:rsid w:val="00062CB8"/>
    <w:rsid w:val="000A05DE"/>
    <w:rsid w:val="000D2A26"/>
    <w:rsid w:val="00130858"/>
    <w:rsid w:val="00146C62"/>
    <w:rsid w:val="001557DD"/>
    <w:rsid w:val="00155A71"/>
    <w:rsid w:val="00157776"/>
    <w:rsid w:val="00162485"/>
    <w:rsid w:val="001643B4"/>
    <w:rsid w:val="00187C9C"/>
    <w:rsid w:val="001D2606"/>
    <w:rsid w:val="001D5E5A"/>
    <w:rsid w:val="001D71C7"/>
    <w:rsid w:val="001E03B6"/>
    <w:rsid w:val="001E73D9"/>
    <w:rsid w:val="001F1128"/>
    <w:rsid w:val="001F3FD6"/>
    <w:rsid w:val="001F7184"/>
    <w:rsid w:val="00202577"/>
    <w:rsid w:val="00224F22"/>
    <w:rsid w:val="002567E4"/>
    <w:rsid w:val="00291A1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F4A6F"/>
    <w:rsid w:val="003003E6"/>
    <w:rsid w:val="0033309F"/>
    <w:rsid w:val="00333AD7"/>
    <w:rsid w:val="00341E34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30A43"/>
    <w:rsid w:val="00443A42"/>
    <w:rsid w:val="004443C1"/>
    <w:rsid w:val="00453791"/>
    <w:rsid w:val="00453EE9"/>
    <w:rsid w:val="00470F0E"/>
    <w:rsid w:val="00473294"/>
    <w:rsid w:val="00482240"/>
    <w:rsid w:val="004921FC"/>
    <w:rsid w:val="004954E1"/>
    <w:rsid w:val="004A3635"/>
    <w:rsid w:val="004A53DC"/>
    <w:rsid w:val="004E3F47"/>
    <w:rsid w:val="004F10C0"/>
    <w:rsid w:val="004F206D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C3FD9"/>
    <w:rsid w:val="005E20C3"/>
    <w:rsid w:val="005E39A8"/>
    <w:rsid w:val="005E4F8C"/>
    <w:rsid w:val="005E7E93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22FBB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27E6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66FDB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40A64"/>
    <w:rsid w:val="009530DE"/>
    <w:rsid w:val="009612A0"/>
    <w:rsid w:val="00961C15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9F3CCA"/>
    <w:rsid w:val="00A15ECA"/>
    <w:rsid w:val="00A17F92"/>
    <w:rsid w:val="00A40078"/>
    <w:rsid w:val="00A57BD3"/>
    <w:rsid w:val="00A57E91"/>
    <w:rsid w:val="00A65C5B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33C8"/>
    <w:rsid w:val="00AE5784"/>
    <w:rsid w:val="00B12957"/>
    <w:rsid w:val="00B23E3A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2581"/>
    <w:rsid w:val="00D76F13"/>
    <w:rsid w:val="00D821BE"/>
    <w:rsid w:val="00D86263"/>
    <w:rsid w:val="00D922E9"/>
    <w:rsid w:val="00D951E9"/>
    <w:rsid w:val="00DC5DC1"/>
    <w:rsid w:val="00DD1FFA"/>
    <w:rsid w:val="00DD5906"/>
    <w:rsid w:val="00DD680C"/>
    <w:rsid w:val="00DF555B"/>
    <w:rsid w:val="00DF6768"/>
    <w:rsid w:val="00DF6BAD"/>
    <w:rsid w:val="00E027EA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456D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6FDB"/>
    <w:rPr>
      <w:sz w:val="24"/>
      <w:lang w:eastAsia="en-AU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3763E9"/>
    <w:pPr>
      <w:spacing w:before="60" w:after="60"/>
    </w:pPr>
    <w:rPr>
      <w:rFonts w:ascii="Arial" w:hAnsi="Arial"/>
      <w:sz w:val="18"/>
      <w:lang w:eastAsia="en-AU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E11C0A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3763E9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85625C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2F4A6F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3763E9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85625C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  <w:lang w:eastAsia="en-AU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  <w:lang w:eastAsia="en-AU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  <w:lang w:eastAsia="en-AU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2F4A6F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FB0619"/>
    <w:rPr>
      <w:noProof/>
    </w:rPr>
  </w:style>
  <w:style w:type="paragraph" w:customStyle="1" w:styleId="HeadD">
    <w:name w:val="Head D"/>
    <w:basedOn w:val="HeadC"/>
    <w:qFormat/>
    <w:rsid w:val="0085625C"/>
    <w:pPr>
      <w:ind w:firstLine="0"/>
    </w:pPr>
  </w:style>
  <w:style w:type="paragraph" w:customStyle="1" w:styleId="HeadE">
    <w:name w:val="Head E"/>
    <w:basedOn w:val="HeadD"/>
    <w:qFormat/>
    <w:rsid w:val="009530DE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157776"/>
    <w:pPr>
      <w:ind w:left="1985" w:hanging="851"/>
    </w:pPr>
  </w:style>
  <w:style w:type="paragraph" w:customStyle="1" w:styleId="Tablelabel2">
    <w:name w:val="Table label 2"/>
    <w:basedOn w:val="Tablelabel"/>
    <w:qFormat/>
    <w:rsid w:val="00AB05E7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85625C"/>
    <w:rPr>
      <w:sz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footnotes" Target="foot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/>
    <TaxCatchAll xmlns="9fd47c19-1c4a-4d7d-b342-c10cef269344"/>
    <ece32f50ba964e1fbf627a9d83fe6c01 xmlns="9fd47c19-1c4a-4d7d-b342-c10cef269344">
      <Terms xmlns="http://schemas.microsoft.com/office/infopath/2007/PartnerControls"/>
    </ece32f50ba964e1fbf627a9d83fe6c01>
    <k1bd994a94c2413797db3bab8f123f6f xmlns="9fd47c19-1c4a-4d7d-b342-c10cef269344">
      <Terms xmlns="http://schemas.microsoft.com/office/infopath/2007/PartnerControls"/>
    </k1bd994a94c2413797db3bab8f123f6f>
    <pd01c257034b4e86b1f58279a3bd54c6 xmlns="9fd47c19-1c4a-4d7d-b342-c10cef269344">
      <Terms xmlns="http://schemas.microsoft.com/office/infopath/2007/PartnerControls"/>
    </pd01c257034b4e86b1f58279a3bd54c6>
    <Reference_x0020_Number xmlns="a5f32de4-e402-4188-b034-e71ca7d22e54" xsi:nil="true"/>
    <n771d69a070c4babbf278c67c8a2b859 xmlns="9fd47c19-1c4a-4d7d-b342-c10cef269344">
      <Terms xmlns="http://schemas.microsoft.com/office/infopath/2007/PartnerControls"/>
    </n771d69a070c4babbf278c67c8a2b859>
    <mfe9accc5a0b4653a7b513b67ffd122d xmlns="9fd47c19-1c4a-4d7d-b342-c10cef269344">
      <Terms xmlns="http://schemas.microsoft.com/office/infopath/2007/PartnerControls"/>
    </mfe9accc5a0b4653a7b513b67ffd122d>
    <fb3179c379644f499d7166d0c985669b xmlns="9fd47c19-1c4a-4d7d-b342-c10cef269344">
      <Terms xmlns="http://schemas.microsoft.com/office/infopath/2007/PartnerControls"/>
    </fb3179c379644f499d7166d0c985669b>
    <RoutingRuleDescription xmlns="http://schemas.microsoft.com/sharepoint/v3" xsi:nil="true"/>
    <a25c4e3633654d669cbaa09ae6b70789 xmlns="9fd47c19-1c4a-4d7d-b342-c10cef269344">
      <Terms xmlns="http://schemas.microsoft.com/office/infopath/2007/PartnerControls"/>
    </a25c4e3633654d669cbaa09ae6b70789>
    <ic50d0a05a8e4d9791dac67f8a1e716c xmlns="9fd47c19-1c4a-4d7d-b342-c10cef269344">
      <Terms xmlns="http://schemas.microsoft.com/office/infopath/2007/PartnerControls"/>
    </ic50d0a05a8e4d9791dac67f8a1e716c>
    <ld508a88e6264ce89693af80a72862cb xmlns="9fd47c19-1c4a-4d7d-b342-c10cef269344">
      <Terms xmlns="http://schemas.microsoft.com/office/infopath/2007/PartnerControls"/>
    </ld508a88e6264ce89693af80a72862cb>
    <_dlc_DocId xmlns="a5f32de4-e402-4188-b034-e71ca7d22e54" xsi:nil="true"/>
    <_dlc_DocIdUrl xmlns="a5f32de4-e402-4188-b034-e71ca7d22e54">
      <Url xsi:nil="true"/>
      <Description xsi:nil="true"/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lanning Scheme Amendment" ma:contentTypeID="0x0101002517F445A0F35E449C98AAD631F2B03800E39F3488541B1F449DAB678A0D888C2100C6BE1AAA49AF574C903F31BF39D43374" ma:contentTypeVersion="392" ma:contentTypeDescription="To be used in conjunction with the Amendment DocSet" ma:contentTypeScope="" ma:versionID="976a827da5e35c1d9b637a76ad36bd5f">
  <xsd:schema xmlns:xsd="http://www.w3.org/2001/XMLSchema" xmlns:xs="http://www.w3.org/2001/XMLSchema" xmlns:p="http://schemas.microsoft.com/office/2006/metadata/properties" xmlns:ns1="http://schemas.microsoft.com/sharepoint/v3" xmlns:ns2="a5f32de4-e402-4188-b034-e71ca7d22e54" xmlns:ns3="9fd47c19-1c4a-4d7d-b342-c10cef269344" targetNamespace="http://schemas.microsoft.com/office/2006/metadata/properties" ma:root="true" ma:fieldsID="9955bf235af730d2edda3776c16dbe2c" ns1:_="" ns2:_="" ns3:_="">
    <xsd:import namespace="http://schemas.microsoft.com/sharepoint/v3"/>
    <xsd:import namespace="a5f32de4-e402-4188-b034-e71ca7d22e54"/>
    <xsd:import namespace="9fd47c19-1c4a-4d7d-b342-c10cef269344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Reference_x0020_Number" minOccurs="0"/>
                <xsd:element ref="ns1:Language"/>
                <xsd:element ref="ns3:k1bd994a94c2413797db3bab8f123f6f" minOccurs="0"/>
                <xsd:element ref="ns3:a25c4e3633654d669cbaa09ae6b70789" minOccurs="0"/>
                <xsd:element ref="ns3:mfe9accc5a0b4653a7b513b67ffd122d" minOccurs="0"/>
                <xsd:element ref="ns2:_dlc_DocIdPersistId" minOccurs="0"/>
                <xsd:element ref="ns3:pd01c257034b4e86b1f58279a3bd54c6" minOccurs="0"/>
                <xsd:element ref="ns3:fb3179c379644f499d7166d0c985669b" minOccurs="0"/>
                <xsd:element ref="ns3:TaxCatchAll" minOccurs="0"/>
                <xsd:element ref="ns3:TaxCatchAllLabel" minOccurs="0"/>
                <xsd:element ref="ns3:ece32f50ba964e1fbf627a9d83fe6c01" minOccurs="0"/>
                <xsd:element ref="ns3:ic50d0a05a8e4d9791dac67f8a1e716c" minOccurs="0"/>
                <xsd:element ref="ns3:n771d69a070c4babbf278c67c8a2b859" minOccurs="0"/>
                <xsd:element ref="ns3:ld508a88e6264ce89693af80a72862cb" minOccurs="0"/>
                <xsd:element ref="ns2:_dlc_DocIdUrl" minOccurs="0"/>
                <xsd:element ref="ns2:_dlc_Doc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Language" ma:index="13" ma:displayName="Language" ma:default="English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Reference_x0020_Number" ma:index="3" nillable="true" ma:displayName="Reference Number" ma:internalName="Reference_x0020_Number">
      <xsd:simpleType>
        <xsd:restriction base="dms:Text">
          <xsd:maxLength value="255"/>
        </xsd:restriction>
      </xsd:simple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Url" ma:index="3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3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k1bd994a94c2413797db3bab8f123f6f" ma:index="14" nillable="true" ma:taxonomy="true" ma:internalName="k1bd994a94c2413797db3bab8f123f6f" ma:taxonomyFieldName="Section" ma:displayName="Section" ma:default="7;#All|8270565e-a836-42c0-aa61-1ac7b0ff14aa" ma:fieldId="{41bd994a-94c2-4137-97db-3bab8f123f6f}" ma:sspId="797aeec6-0273-40f2-ab3e-beee73212332" ma:termSetId="7ed103ff-4fe0-4197-8cbd-8afd7af5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25c4e3633654d669cbaa09ae6b70789" ma:index="16" nillable="true" ma:taxonomy="true" ma:internalName="a25c4e3633654d669cbaa09ae6b70789" ma:taxonomyFieldName="Sub_x002d_Section" ma:displayName="Sub-Section" ma:default="" ma:fieldId="{a25c4e36-3365-4d66-9cba-a09ae6b70789}" ma:sspId="797aeec6-0273-40f2-ab3e-beee73212332" ma:termSetId="52866136-d969-4b31-8d96-2f1d875187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e9accc5a0b4653a7b513b67ffd122d" ma:index="18" ma:taxonomy="true" ma:internalName="mfe9accc5a0b4653a7b513b67ffd122d" ma:taxonomyFieldName="Branch" ma:displayName="Branch" ma:default="4;#All|8270565e-a836-42c0-aa61-1ac7b0ff14aa" ma:fieldId="{6fe9accc-5a0b-4653-a7b5-13b67ffd122d}" ma:sspId="797aeec6-0273-40f2-ab3e-beee73212332" ma:termSetId="2966b9b6-b7ea-4bfd-a4f9-f27ab5012f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d01c257034b4e86b1f58279a3bd54c6" ma:index="20" ma:taxonomy="true" ma:internalName="pd01c257034b4e86b1f58279a3bd54c6" ma:taxonomyFieldName="Security_x0020_Classification" ma:displayName="Security Classification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3179c379644f499d7166d0c985669b" ma:index="21" ma:taxonomy="true" ma:internalName="fb3179c379644f499d7166d0c985669b" ma:taxonomyFieldName="Dissemination_x0020_Limiting_x0020_Marker" ma:displayName="Dissemination Limiting Marker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a377be0b-2a83-41e7-9a4e-f71a9df17e75}" ma:internalName="TaxCatchAll" ma:showField="CatchAllData" ma:web="c42f9c80-6326-4d3e-8624-f1221488f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hidden="true" ma:list="{a377be0b-2a83-41e7-9a4e-f71a9df17e75}" ma:internalName="TaxCatchAllLabel" ma:readOnly="true" ma:showField="CatchAllDataLabel" ma:web="c42f9c80-6326-4d3e-8624-f1221488f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ce32f50ba964e1fbf627a9d83fe6c01" ma:index="25" ma:taxonomy="true" ma:internalName="ece32f50ba964e1fbf627a9d83fe6c01" ma:taxonomyFieldName="Agency" ma:displayName="Agency" ma:default="1;#Department of Environment, Land, Water and Planning|607a3f87-1228-4cd9-82a5-076aa8776274" ma:fieldId="{ece32f50-ba96-4e1f-bf62-7a9d83fe6c01}" ma:sspId="797aeec6-0273-40f2-ab3e-beee73212332" ma:termSetId="8802f075-2b41-4f09-b612-1b6d41c669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c50d0a05a8e4d9791dac67f8a1e716c" ma:index="27" ma:taxonomy="true" ma:internalName="ic50d0a05a8e4d9791dac67f8a1e716c" ma:taxonomyFieldName="Group1" ma:displayName="Group" ma:default="6;#Planning|a27341dd-7be7-4882-a552-a667d667e276" ma:fieldId="{2c50d0a0-5a8e-4d97-91da-c67f8a1e716c}" ma:sspId="797aeec6-0273-40f2-ab3e-beee73212332" ma:termSetId="4ea60e42-aaf2-4d08-ba07-c252f1e94b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71d69a070c4babbf278c67c8a2b859" ma:index="29" ma:taxonomy="true" ma:internalName="n771d69a070c4babbf278c67c8a2b859" ma:taxonomyFieldName="Division" ma:displayName="Division" ma:default="5;#Statutory Planning Services|916b3c81-e5df-4494-a9cf-10d10856131e" ma:fieldId="{7771d69a-070c-4bab-bf27-8c67c8a2b859}" ma:sspId="797aeec6-0273-40f2-ab3e-beee73212332" ma:termSetId="0b563327-3fd1-4e33-bf14-c9e227ef5a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d508a88e6264ce89693af80a72862cb" ma:index="31" nillable="true" ma:taxonomy="true" ma:internalName="ld508a88e6264ce89693af80a72862cb" ma:taxonomyFieldName="Reference_x0020_Type" ma:displayName="Reference Type" ma:default="" ma:fieldId="{5d508a88-e626-4ce8-9693-af80a72862cb}" ma:sspId="797aeec6-0273-40f2-ab3e-beee73212332" ma:termSetId="11043c92-3a71-4a36-852c-b5b476b0493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797aeec6-0273-40f2-ab3e-beee73212332" ContentTypeId="0x0101002517F445A0F35E449C98AAD631F2B038" PreviousValue="false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customXsn xmlns="http://schemas.microsoft.com/office/2006/metadata/customXsn">
  <xsnLocation/>
  <cached>True</cached>
  <openByDefault>True</openByDefault>
  <xsnScope>/sites/contentTypeHub</xsnScope>
</customXsn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815AA-62BB-4BF4-9E35-6D092FCB5AE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fd47c19-1c4a-4d7d-b342-c10cef269344"/>
    <ds:schemaRef ds:uri="a5f32de4-e402-4188-b034-e71ca7d22e54"/>
  </ds:schemaRefs>
</ds:datastoreItem>
</file>

<file path=customXml/itemProps2.xml><?xml version="1.0" encoding="utf-8"?>
<ds:datastoreItem xmlns:ds="http://schemas.openxmlformats.org/officeDocument/2006/customXml" ds:itemID="{0BAF7775-5357-4ED1-B249-8DC138986F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434F67-99D9-4D98-9AC5-0E55BC2B10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5f32de4-e402-4188-b034-e71ca7d22e54"/>
    <ds:schemaRef ds:uri="9fd47c19-1c4a-4d7d-b342-c10cef269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2BA449-1E6D-41BA-A3C1-CB80A43E338D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FE1A70DE-3216-4F4F-B6CA-A5B8DEB5D250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4130BA38-E393-45B5-BE35-565F0BB7C833}">
  <ds:schemaRefs>
    <ds:schemaRef ds:uri="http://schemas.microsoft.com/office/2006/metadata/customXsn"/>
  </ds:schemaRefs>
</ds:datastoreItem>
</file>

<file path=customXml/itemProps7.xml><?xml version="1.0" encoding="utf-8"?>
<ds:datastoreItem xmlns:ds="http://schemas.openxmlformats.org/officeDocument/2006/customXml" ds:itemID="{12137AB5-0074-4585-8A0C-D29CFE274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Boroondara C299 81_01s_boro track changes Approval Final</vt:lpstr>
    </vt:vector>
  </TitlesOfParts>
  <Company>DOI</Company>
  <LinksUpToDate>false</LinksUpToDate>
  <CharactersWithSpaces>3749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Boroondara C299 81_01s_boro track changes Approval Final</dc:title>
  <dc:creator>Michael J Orford (DELWP)</dc:creator>
  <cp:lastModifiedBy>jliu</cp:lastModifiedBy>
  <cp:revision>7</cp:revision>
  <cp:lastPrinted>2018-11-28T02:41:00Z</cp:lastPrinted>
  <dcterms:created xsi:type="dcterms:W3CDTF">2018-11-28T02:32:00Z</dcterms:created>
  <dcterms:modified xsi:type="dcterms:W3CDTF">2019-01-10T03:49:00Z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0x0101002517F445A0F35E449C98AAD631F2B03800E39F3488541B1F449DAB678A0D888C2100C6BE1AAA49AF574C903F31BF39D43374</vt:lpwstr>
  </property>
  <property fmtid="{D5CDD505-2E9C-101B-9397-08002B2CF9AE}" pid="8" name="_dlc_DocIdItemGuid">
    <vt:lpwstr>75e460b7-0d35-46b6-bc7b-da3edd421cfd</vt:lpwstr>
  </property>
  <property fmtid="{D5CDD505-2E9C-101B-9397-08002B2CF9AE}" pid="9" name="Section">
    <vt:lpwstr/>
  </property>
  <property fmtid="{D5CDD505-2E9C-101B-9397-08002B2CF9AE}" pid="10" name="TaxKeyword">
    <vt:lpwstr/>
  </property>
  <property fmtid="{D5CDD505-2E9C-101B-9397-08002B2CF9AE}" pid="11" name="Local Government Authority (LGA)">
    <vt:lpwstr/>
  </property>
  <property fmtid="{D5CDD505-2E9C-101B-9397-08002B2CF9AE}" pid="12" name="Sub-Section">
    <vt:lpwstr/>
  </property>
  <property fmtid="{D5CDD505-2E9C-101B-9397-08002B2CF9AE}" pid="13" name="Agency">
    <vt:lpwstr>1;#Department of Environment, Land, Water and Planning|607a3f87-1228-4cd9-82a5-076aa8776274</vt:lpwstr>
  </property>
  <property fmtid="{D5CDD505-2E9C-101B-9397-08002B2CF9AE}" pid="14" name="Branch">
    <vt:lpwstr>43;#State Planning Services|07e5bc05-5ed7-44c1-8b33-fe8f6c651ec8</vt:lpwstr>
  </property>
  <property fmtid="{D5CDD505-2E9C-101B-9397-08002B2CF9AE}" pid="15" name="Reference Type">
    <vt:lpwstr/>
  </property>
  <property fmtid="{D5CDD505-2E9C-101B-9397-08002B2CF9AE}" pid="16" name="TaxKeywordTaxHTField">
    <vt:lpwstr/>
  </property>
  <property fmtid="{D5CDD505-2E9C-101B-9397-08002B2CF9AE}" pid="17" name="Division">
    <vt:lpwstr>5;#Statutory Planning Services|916b3c81-e5df-4494-a9cf-10d10856131e</vt:lpwstr>
  </property>
  <property fmtid="{D5CDD505-2E9C-101B-9397-08002B2CF9AE}" pid="18" name="Group1">
    <vt:lpwstr>6;#Planning|a27341dd-7be7-4882-a552-a667d667e276</vt:lpwstr>
  </property>
  <property fmtid="{D5CDD505-2E9C-101B-9397-08002B2CF9AE}" pid="19" name="Dissemination Limiting Marker">
    <vt:lpwstr>2;#FOUO|955eb6fc-b35a-4808-8aa5-31e514fa3f26</vt:lpwstr>
  </property>
  <property fmtid="{D5CDD505-2E9C-101B-9397-08002B2CF9AE}" pid="20" name="i5551a600e734172b7209c27fd0b6842">
    <vt:lpwstr/>
  </property>
  <property fmtid="{D5CDD505-2E9C-101B-9397-08002B2CF9AE}" pid="21" name="Security Classification">
    <vt:lpwstr>3;#Unclassified|7fa379f4-4aba-4692-ab80-7d39d3a23cf4</vt:lpwstr>
  </property>
  <property fmtid="{D5CDD505-2E9C-101B-9397-08002B2CF9AE}" pid="22" name="Objective-Id">
    <vt:lpwstr>A7041002</vt:lpwstr>
  </property>
  <property fmtid="{D5CDD505-2E9C-101B-9397-08002B2CF9AE}" pid="23" name="Objective-Title">
    <vt:lpwstr>Boroondara C284_72_04s_boro-exhibition</vt:lpwstr>
  </property>
  <property fmtid="{D5CDD505-2E9C-101B-9397-08002B2CF9AE}" pid="24" name="Objective-Comment">
    <vt:lpwstr/>
  </property>
  <property fmtid="{D5CDD505-2E9C-101B-9397-08002B2CF9AE}" pid="25" name="Objective-CreationStamp">
    <vt:filetime>2018-12-20T06:12:37Z</vt:filetime>
  </property>
  <property fmtid="{D5CDD505-2E9C-101B-9397-08002B2CF9AE}" pid="26" name="Objective-IsApproved">
    <vt:bool>false</vt:bool>
  </property>
  <property fmtid="{D5CDD505-2E9C-101B-9397-08002B2CF9AE}" pid="27" name="Objective-IsPublished">
    <vt:bool>false</vt:bool>
  </property>
  <property fmtid="{D5CDD505-2E9C-101B-9397-08002B2CF9AE}" pid="28" name="Objective-DatePublished">
    <vt:lpwstr/>
  </property>
  <property fmtid="{D5CDD505-2E9C-101B-9397-08002B2CF9AE}" pid="29" name="Objective-ModificationStamp">
    <vt:filetime>2019-01-10T03:48:57Z</vt:filetime>
  </property>
  <property fmtid="{D5CDD505-2E9C-101B-9397-08002B2CF9AE}" pid="30" name="Objective-Owner">
    <vt:lpwstr>Jo Liu</vt:lpwstr>
  </property>
  <property fmtid="{D5CDD505-2E9C-101B-9397-08002B2CF9AE}" pid="31" name="Objective-Path">
    <vt:lpwstr>Objective Global Folder:Strategic Planning:Amendments:C284 - Hawthorn Heritage Gap Study:Amendment C284 documents for exhibition:</vt:lpwstr>
  </property>
  <property fmtid="{D5CDD505-2E9C-101B-9397-08002B2CF9AE}" pid="32" name="Objective-Parent">
    <vt:lpwstr>Amendment C284 documents for exhibition</vt:lpwstr>
  </property>
  <property fmtid="{D5CDD505-2E9C-101B-9397-08002B2CF9AE}" pid="33" name="Objective-State">
    <vt:lpwstr>Being Edited</vt:lpwstr>
  </property>
  <property fmtid="{D5CDD505-2E9C-101B-9397-08002B2CF9AE}" pid="34" name="Objective-Version">
    <vt:lpwstr>1.1</vt:lpwstr>
  </property>
  <property fmtid="{D5CDD505-2E9C-101B-9397-08002B2CF9AE}" pid="35" name="Objective-VersionNumber">
    <vt:r8>2</vt:r8>
  </property>
  <property fmtid="{D5CDD505-2E9C-101B-9397-08002B2CF9AE}" pid="36" name="Objective-VersionComment">
    <vt:lpwstr/>
  </property>
  <property fmtid="{D5CDD505-2E9C-101B-9397-08002B2CF9AE}" pid="37" name="Objective-FileNumber">
    <vt:lpwstr>qA555309</vt:lpwstr>
  </property>
  <property fmtid="{D5CDD505-2E9C-101B-9397-08002B2CF9AE}" pid="38" name="Objective-Classification">
    <vt:lpwstr>[Inherited - Unclassified]</vt:lpwstr>
  </property>
  <property fmtid="{D5CDD505-2E9C-101B-9397-08002B2CF9AE}" pid="39" name="Objective-Caveats">
    <vt:lpwstr/>
  </property>
  <property fmtid="{D5CDD505-2E9C-101B-9397-08002B2CF9AE}" pid="40" name="Objective-Document Type [system]">
    <vt:lpwstr>Outgoing</vt:lpwstr>
  </property>
  <property fmtid="{D5CDD505-2E9C-101B-9397-08002B2CF9AE}" pid="41" name="Objective-Reference [system]">
    <vt:lpwstr/>
  </property>
  <property fmtid="{D5CDD505-2E9C-101B-9397-08002B2CF9AE}" pid="42" name="Objective-Document Date [system]">
    <vt:lpwstr/>
  </property>
  <property fmtid="{D5CDD505-2E9C-101B-9397-08002B2CF9AE}" pid="43" name="Objective-Date Received [system]">
    <vt:lpwstr/>
  </property>
  <property fmtid="{D5CDD505-2E9C-101B-9397-08002B2CF9AE}" pid="44" name="Objective-PR Property Address [system]">
    <vt:lpwstr/>
  </property>
  <property fmtid="{D5CDD505-2E9C-101B-9397-08002B2CF9AE}" pid="45" name="Objective-PR Application ID [system]">
    <vt:lpwstr/>
  </property>
  <property fmtid="{D5CDD505-2E9C-101B-9397-08002B2CF9AE}" pid="46" name="Objective-PR Application Description [system]">
    <vt:lpwstr/>
  </property>
  <property fmtid="{D5CDD505-2E9C-101B-9397-08002B2CF9AE}" pid="47" name="Objective-PR Author [system]">
    <vt:lpwstr/>
  </property>
  <property fmtid="{D5CDD505-2E9C-101B-9397-08002B2CF9AE}" pid="48" name="Objective-PR Addressee [system]">
    <vt:lpwstr/>
  </property>
  <property fmtid="{D5CDD505-2E9C-101B-9397-08002B2CF9AE}" pid="49" name="Objective-CRM Case Number [system]">
    <vt:lpwstr/>
  </property>
  <property fmtid="{D5CDD505-2E9C-101B-9397-08002B2CF9AE}" pid="50" name="Objective-Public Document [system]">
    <vt:lpwstr>No</vt:lpwstr>
  </property>
  <property fmtid="{D5CDD505-2E9C-101B-9397-08002B2CF9AE}" pid="51" name="Objective-Physical Location/Box [system]">
    <vt:lpwstr/>
  </property>
  <property fmtid="{D5CDD505-2E9C-101B-9397-08002B2CF9AE}" pid="52" name="Objective-PR Property ID [system]">
    <vt:lpwstr/>
  </property>
  <property fmtid="{D5CDD505-2E9C-101B-9397-08002B2CF9AE}" pid="53" name="Objective-PR Author Key [system]">
    <vt:lpwstr/>
  </property>
  <property fmtid="{D5CDD505-2E9C-101B-9397-08002B2CF9AE}" pid="54" name="Objective-PR Addressee Key [system]">
    <vt:lpwstr/>
  </property>
  <property fmtid="{D5CDD505-2E9C-101B-9397-08002B2CF9AE}" pid="55" name="Objective-M13 Agent Type [system]">
    <vt:lpwstr>Registrar</vt:lpwstr>
  </property>
  <property fmtid="{D5CDD505-2E9C-101B-9397-08002B2CF9AE}" pid="56" name="Objective-M16 Corporate Name [system]">
    <vt:lpwstr>City of Boroondara</vt:lpwstr>
  </property>
</Properties>
</file>