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45C8E" w:rsidRPr="00B54DDD" w:rsidRDefault="008467CF" w:rsidP="00B54DDD">
      <w:pPr>
        <w:pStyle w:val="HeadA"/>
      </w:pPr>
      <w:r>
        <w:rPr>
          <w:noProof/>
        </w:rPr>
        <mc:AlternateContent>
          <mc:Choice Requires="wps">
            <w:drawing>
              <wp:anchor distT="0" distB="0" distL="114300" distR="114300" simplePos="0" relativeHeight="251657728" behindDoc="0" locked="0" layoutInCell="0" allowOverlap="1">
                <wp:simplePos x="0" y="0"/>
                <wp:positionH relativeFrom="column">
                  <wp:posOffset>-74930</wp:posOffset>
                </wp:positionH>
                <wp:positionV relativeFrom="paragraph">
                  <wp:posOffset>116205</wp:posOffset>
                </wp:positionV>
                <wp:extent cx="575310" cy="384810"/>
                <wp:effectExtent l="1270" t="1905" r="4445"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5C8E" w:rsidRDefault="00045C8E" w:rsidP="00045C8E">
                            <w:pPr>
                              <w:pStyle w:val="BodyText1"/>
                            </w:pPr>
                            <w:r>
                              <w:t>10/08/2017</w:t>
                            </w:r>
                          </w:p>
                          <w:p w:rsidR="00045C8E" w:rsidRDefault="00045C8E" w:rsidP="00045C8E">
                            <w:pPr>
                              <w:pStyle w:val="BodyText1"/>
                            </w:pPr>
                            <w:del w:id="1" w:author="Michael Orford" w:date="2017-08-15T08:33:00Z">
                              <w:r w:rsidDel="00F110C2">
                                <w:delText>C183</w:delText>
                              </w:r>
                            </w:del>
                            <w:ins w:id="2" w:author="Michael Orford" w:date="2017-08-15T08:33:00Z">
                              <w:r w:rsidR="00F110C2">
                                <w:t>Proposed C266</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pt;margin-top:9.15pt;width:45.3pt;height:3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GsgIAAL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" o:allowincell="f" filled="f" stroked="f">
                <v:textbox>
                  <w:txbxContent>
                    <w:p w:rsidR="00045C8E" w:rsidRDefault="00045C8E" w:rsidP="00045C8E">
                      <w:pPr>
                        <w:pStyle w:val="BodyText1"/>
                      </w:pPr>
                      <w:r>
                        <w:t>10/08/2017</w:t>
                      </w:r>
                    </w:p>
                    <w:p w:rsidR="00045C8E" w:rsidRDefault="00045C8E" w:rsidP="00045C8E">
                      <w:pPr>
                        <w:pStyle w:val="BodyText1"/>
                      </w:pPr>
                      <w:del w:id="3" w:author="Michael Orford" w:date="2017-08-15T08:33:00Z">
                        <w:r w:rsidDel="00F110C2">
                          <w:delText>C183</w:delText>
                        </w:r>
                      </w:del>
                      <w:ins w:id="4" w:author="Michael Orford" w:date="2017-08-15T08:33:00Z">
                        <w:r w:rsidR="00F110C2">
                          <w:t>Proposed C266</w:t>
                        </w:r>
                      </w:ins>
                    </w:p>
                  </w:txbxContent>
                </v:textbox>
              </v:shape>
            </w:pict>
          </mc:Fallback>
        </mc:AlternateContent>
      </w:r>
      <w:r w:rsidR="00045C8E" w:rsidRPr="00B54DDD">
        <w:tab/>
        <w:t>SCHEDULE TO CLAUSE 43.01 HERITAGE OVERLAY</w:t>
      </w:r>
    </w:p>
    <w:p w:rsidR="00045C8E" w:rsidRDefault="00045C8E" w:rsidP="00285C16">
      <w:pPr>
        <w:pStyle w:val="BodyText10"/>
      </w:pPr>
      <w:r>
        <w:t>The requirements of this overlay apply to both the heritage place and its associated land.</w:t>
      </w:r>
    </w:p>
    <w:tbl>
      <w:tblPr>
        <w:tblW w:w="14402" w:type="dxa"/>
        <w:tblBorders>
          <w:bottom w:val="single" w:sz="12" w:space="0" w:color="000000"/>
          <w:insideH w:val="single" w:sz="6" w:space="0" w:color="000000"/>
          <w:insideV w:val="single" w:sz="6" w:space="0" w:color="000000"/>
        </w:tblBorders>
        <w:tblLayout w:type="fixed"/>
        <w:tblCellMar>
          <w:left w:w="56" w:type="dxa"/>
          <w:right w:w="56" w:type="dxa"/>
        </w:tblCellMar>
        <w:tblLook w:val="04A0" w:firstRow="1" w:lastRow="0" w:firstColumn="1" w:lastColumn="0" w:noHBand="0" w:noVBand="1"/>
      </w:tblPr>
      <w:tblGrid>
        <w:gridCol w:w="1134"/>
        <w:gridCol w:w="3175"/>
        <w:gridCol w:w="1247"/>
        <w:gridCol w:w="1191"/>
        <w:gridCol w:w="1191"/>
        <w:gridCol w:w="1361"/>
        <w:gridCol w:w="1417"/>
        <w:gridCol w:w="1191"/>
        <w:gridCol w:w="1361"/>
        <w:gridCol w:w="1134"/>
      </w:tblGrid>
      <w:tr w:rsidR="00045C8E" w:rsidTr="00F110C2">
        <w:trPr>
          <w:cantSplit/>
          <w:tblHeader/>
        </w:trPr>
        <w:tc>
          <w:tcPr>
            <w:tcW w:w="1133" w:type="dxa"/>
            <w:tcBorders>
              <w:top w:val="nil"/>
              <w:left w:val="nil"/>
              <w:bottom w:val="single" w:sz="6" w:space="0" w:color="000000"/>
              <w:right w:val="single" w:sz="6" w:space="0" w:color="000000"/>
            </w:tcBorders>
            <w:shd w:val="solid" w:color="auto" w:fill="auto"/>
            <w:hideMark/>
          </w:tcPr>
          <w:p w:rsidR="00045C8E" w:rsidRDefault="00045C8E">
            <w:pPr>
              <w:pStyle w:val="Tablelabel"/>
            </w:pPr>
            <w:r>
              <w:t>PS Map Ref</w:t>
            </w:r>
          </w:p>
        </w:tc>
        <w:tc>
          <w:tcPr>
            <w:tcW w:w="3174"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Heritage Place</w:t>
            </w:r>
          </w:p>
        </w:tc>
        <w:tc>
          <w:tcPr>
            <w:tcW w:w="1247"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External Paint Controls Apply?</w:t>
            </w:r>
          </w:p>
        </w:tc>
        <w:tc>
          <w:tcPr>
            <w:tcW w:w="1191"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Internal Alteration Controls Apply?</w:t>
            </w:r>
          </w:p>
        </w:tc>
        <w:tc>
          <w:tcPr>
            <w:tcW w:w="1191"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Tree Controls Apply?</w:t>
            </w:r>
          </w:p>
        </w:tc>
        <w:tc>
          <w:tcPr>
            <w:tcW w:w="1361"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Outbuildings or fences not exempt under Clause 43.01-3</w:t>
            </w:r>
          </w:p>
        </w:tc>
        <w:tc>
          <w:tcPr>
            <w:tcW w:w="1417"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Included on the Victorian Heritage Register under the Heritage Act 1995?</w:t>
            </w:r>
          </w:p>
        </w:tc>
        <w:tc>
          <w:tcPr>
            <w:tcW w:w="1191"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Prohibited uses permitted?</w:t>
            </w:r>
          </w:p>
        </w:tc>
        <w:tc>
          <w:tcPr>
            <w:tcW w:w="1361" w:type="dxa"/>
            <w:tcBorders>
              <w:top w:val="nil"/>
              <w:left w:val="single" w:sz="6" w:space="0" w:color="000000"/>
              <w:bottom w:val="single" w:sz="6" w:space="0" w:color="000000"/>
              <w:right w:val="single" w:sz="6" w:space="0" w:color="000000"/>
            </w:tcBorders>
            <w:shd w:val="solid" w:color="auto" w:fill="auto"/>
            <w:hideMark/>
          </w:tcPr>
          <w:p w:rsidR="00045C8E" w:rsidRDefault="00045C8E">
            <w:pPr>
              <w:pStyle w:val="Tablelabel"/>
            </w:pPr>
            <w:r>
              <w:t>Name of Incorporated Plan under Clause 43.01-2</w:t>
            </w:r>
          </w:p>
        </w:tc>
        <w:tc>
          <w:tcPr>
            <w:tcW w:w="1134" w:type="dxa"/>
            <w:tcBorders>
              <w:top w:val="nil"/>
              <w:left w:val="single" w:sz="6" w:space="0" w:color="000000"/>
              <w:bottom w:val="single" w:sz="6" w:space="0" w:color="000000"/>
              <w:right w:val="nil"/>
            </w:tcBorders>
            <w:shd w:val="solid" w:color="auto" w:fill="auto"/>
            <w:hideMark/>
          </w:tcPr>
          <w:p w:rsidR="00045C8E" w:rsidRDefault="00045C8E">
            <w:pPr>
              <w:pStyle w:val="Tablelabel"/>
            </w:pPr>
            <w:r>
              <w:t>Aboriginal heritage place?</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Golf Links Estate, Camberwell</w:t>
            </w:r>
          </w:p>
          <w:p w:rsidR="00045C8E" w:rsidRDefault="00045C8E">
            <w:pPr>
              <w:pStyle w:val="Tabletext1"/>
            </w:pPr>
            <w:r>
              <w:t>Includes Camberwell Rd (part), Christowel St (part), Fairmont Ave (part), Finsbury Way, Lansell Cres, Lyric Grove, Maple Cres, Marlborough Ave, Murdoch St (part), Orrong Cres, Tyrone St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w:t>
            </w:r>
          </w:p>
          <w:p w:rsidR="00045C8E" w:rsidRDefault="00045C8E">
            <w:pPr>
              <w:pStyle w:val="Tabletext1"/>
            </w:pPr>
            <w:smartTag w:uri="www.geomatic.com.au/Geocode2006" w:element="spatial.net">
              <w:smartTagPr>
                <w:attr w:name="Text" w:val="19 Anderson Road, Hawthorn East"/>
              </w:smartTagPr>
              <w:smartTag w:uri="www.geomatic.com.au/Geocode2006" w:element="spatial.net">
                <w:smartTagPr>
                  <w:attr w:name="Text" w:val="19 Anderson Road, Hawthorn East"/>
                </w:smartTagPr>
                <w:r>
                  <w:t>19 Anderson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Ercildoune</w:t>
            </w:r>
          </w:p>
          <w:p w:rsidR="00045C8E" w:rsidRDefault="00045C8E">
            <w:pPr>
              <w:pStyle w:val="Tabletext1"/>
            </w:pPr>
            <w:smartTag w:uri="www.geomatic.com.au/Geocode2006" w:element="spatial.net">
              <w:smartTagPr>
                <w:attr w:name="Text" w:val="424 Auburn Road, Hawthorn"/>
              </w:smartTagPr>
              <w:smartTag w:uri="www.geomatic.com.au/Geocode2006" w:element="spatial.net">
                <w:smartTagPr>
                  <w:attr w:name="Text" w:val="424 Auburn Road, Hawthorn"/>
                </w:smartTagPr>
                <w:r>
                  <w:t>424 Auburn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 xml:space="preserve">Xavier College </w:t>
            </w:r>
          </w:p>
          <w:p w:rsidR="00045C8E" w:rsidRDefault="00045C8E">
            <w:pPr>
              <w:pStyle w:val="Tabletext1"/>
            </w:pPr>
            <w:smartTag w:uri="www.geomatic.com.au/Geocode2006" w:element="spatial.net">
              <w:smartTagPr>
                <w:attr w:name="Text" w:val="135 Barkers Road, Kew"/>
              </w:smartTagPr>
              <w:smartTag w:uri="www.geomatic.com.au/Geocode2006" w:element="spatial.net">
                <w:smartTagPr>
                  <w:attr w:name="Text" w:val="135 Barkers Road, Kew"/>
                </w:smartTagPr>
                <w:r>
                  <w:t>135 Barkers Road</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H893</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House</w:t>
            </w:r>
          </w:p>
          <w:p w:rsidR="00045C8E" w:rsidRDefault="00045C8E">
            <w:pPr>
              <w:pStyle w:val="Tabletext1"/>
            </w:pPr>
            <w:smartTag w:uri="www.geomatic.com.au/Geocode2006" w:element="spatial.net">
              <w:smartTagPr>
                <w:attr w:name="Text" w:val="62 Barkers Road, Hawthorn"/>
              </w:smartTagPr>
              <w:smartTag w:uri="www.geomatic.com.au/Geocode2006" w:element="spatial.net">
                <w:smartTagPr>
                  <w:attr w:name="Text" w:val="62 Barkers Road, Hawthorn"/>
                </w:smartTagPr>
                <w:r>
                  <w:t>62 Barkers Road</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Preshil Junior School</w:t>
            </w:r>
            <w:r>
              <w:t xml:space="preserve"> </w:t>
            </w:r>
          </w:p>
          <w:p w:rsidR="00045C8E" w:rsidRDefault="00045C8E">
            <w:pPr>
              <w:pStyle w:val="Tabletext1"/>
            </w:pPr>
            <w:smartTag w:uri="www.geomatic.com.au/Geocode2006" w:element="spatial.net">
              <w:smartTagPr>
                <w:attr w:name="Text" w:val="395 Barkers Road, Kew"/>
              </w:smartTagPr>
              <w:smartTag w:uri="www.geomatic.com.au/Geocode2006" w:element="spatial.net">
                <w:smartTagPr>
                  <w:attr w:name="Text" w:val="395 Barkers Road, Kew"/>
                </w:smartTagPr>
                <w:r>
                  <w:t>395 Barkers Road</w:t>
                </w:r>
              </w:smartTag>
              <w:r>
                <w:t>, Kew</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H72</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492 Barkers Road, Hawthorn East"/>
              </w:smartTagPr>
              <w:smartTag w:uri="www.geomatic.com.au/Geocode2006" w:element="spatial.net">
                <w:smartTagPr>
                  <w:attr w:name="Text" w:val="492 Barkers Road, Hawthorn East"/>
                </w:smartTagPr>
                <w:r>
                  <w:t>492 Barkers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Werona</w:t>
            </w:r>
          </w:p>
          <w:p w:rsidR="00045C8E" w:rsidRDefault="00045C8E">
            <w:pPr>
              <w:pStyle w:val="Tabletext1"/>
            </w:pPr>
            <w:smartTag w:uri="www.geomatic.com.au/Geocode2006" w:element="spatial.net">
              <w:smartTagPr>
                <w:attr w:name="Text" w:val="500 Barkers Road, Hawthorn East"/>
              </w:smartTagPr>
              <w:smartTag w:uri="www.geomatic.com.au/Geocode2006" w:element="spatial.net">
                <w:smartTagPr>
                  <w:attr w:name="Text" w:val="500 Barkers Road, Hawthorn East"/>
                </w:smartTagPr>
                <w:r>
                  <w:t>500 Barkers Road</w:t>
                </w:r>
              </w:smartTag>
              <w:r>
                <w:t>,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St Ouen</w:t>
            </w:r>
          </w:p>
          <w:p w:rsidR="00045C8E" w:rsidRDefault="00045C8E">
            <w:pPr>
              <w:pStyle w:val="Tabletext1"/>
            </w:pPr>
            <w:smartTag w:uri="www.geomatic.com.au/Geocode2006" w:element="spatial.net">
              <w:smartTagPr>
                <w:attr w:name="Text" w:val="520 Barkers Road, Hawthorn East"/>
              </w:smartTagPr>
              <w:smartTag w:uri="www.geomatic.com.au/Geocode2006" w:element="spatial.net">
                <w:smartTagPr>
                  <w:attr w:name="Text" w:val="520 Barkers Road, Hawthorn East"/>
                </w:smartTagPr>
                <w:r>
                  <w:t>520 Barkers Road</w:t>
                </w:r>
              </w:smartTag>
              <w:r>
                <w:t>, Hawthorn East</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Turinville</w:t>
            </w:r>
            <w:r>
              <w:t xml:space="preserve"> </w:t>
            </w:r>
          </w:p>
          <w:p w:rsidR="00045C8E" w:rsidRDefault="00045C8E">
            <w:pPr>
              <w:pStyle w:val="Tabletext1"/>
            </w:pPr>
            <w:smartTag w:uri="www.geomatic.com.au/Geocode2006" w:element="spatial.net">
              <w:smartTagPr>
                <w:attr w:name="Text" w:val="53 Barnard Grove, Kew"/>
              </w:smartTagPr>
              <w:r>
                <w:t>53 Barnard Grove,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D’estaville</w:t>
            </w:r>
            <w:r>
              <w:t xml:space="preserve"> </w:t>
            </w:r>
          </w:p>
          <w:p w:rsidR="00045C8E" w:rsidRDefault="00045C8E">
            <w:pPr>
              <w:pStyle w:val="Tabletext1"/>
            </w:pPr>
            <w:smartTag w:uri="www.geomatic.com.au/Geocode2006" w:element="spatial.net">
              <w:smartTagPr>
                <w:attr w:name="Text" w:val="7 Barry Street, Kew"/>
              </w:smartTagPr>
              <w:smartTag w:uri="www.geomatic.com.au/Geocode2006" w:element="spatial.net">
                <w:smartTagPr>
                  <w:attr w:name="Text" w:val="7 Barry Street, Kew"/>
                </w:smartTagPr>
                <w:r>
                  <w:t>7 Barry Street</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H201</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Marathon</w:t>
            </w:r>
            <w:r>
              <w:t xml:space="preserve"> </w:t>
            </w:r>
          </w:p>
          <w:p w:rsidR="00045C8E" w:rsidRDefault="00045C8E">
            <w:pPr>
              <w:pStyle w:val="Tabletext1"/>
            </w:pPr>
            <w:smartTag w:uri="www.geomatic.com.au/Geocode2006" w:element="spatial.net">
              <w:smartTagPr>
                <w:attr w:name="Text" w:val="1 Beaconsfield Road, Hawthorn East"/>
              </w:smartTagPr>
              <w:smartTag w:uri="www.geomatic.com.au/Geocode2006" w:element="spatial.net">
                <w:smartTagPr>
                  <w:attr w:name="Text" w:val="1 Beaconsfield Road, Hawthorn East"/>
                </w:smartTagPr>
                <w:r>
                  <w:t>1 Beaconsfield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10 Beaconsfield Rd, Hawthorn East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HO14</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12 Beaconsfield Rd, Hawthorn East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Avondale</w:t>
            </w:r>
            <w:r>
              <w:t xml:space="preserve"> </w:t>
            </w:r>
          </w:p>
          <w:p w:rsidR="00045C8E" w:rsidRDefault="00045C8E">
            <w:pPr>
              <w:pStyle w:val="Tabletext1"/>
            </w:pPr>
            <w:smartTag w:uri="www.geomatic.com.au/Geocode2006" w:element="spatial.net">
              <w:smartTagPr>
                <w:attr w:name="Text" w:val="22 Berkeley Street, Hawthorn"/>
              </w:smartTagPr>
              <w:smartTag w:uri="www.geomatic.com.au/Geocode2006" w:element="spatial.net">
                <w:smartTagPr>
                  <w:attr w:name="Text" w:val="22 Berkeley Street, Hawthorn"/>
                </w:smartTagPr>
                <w:r>
                  <w:t>22 Berkeley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 (formerly Wakato)</w:t>
            </w:r>
            <w:r>
              <w:t xml:space="preserve"> </w:t>
            </w:r>
          </w:p>
          <w:p w:rsidR="00045C8E" w:rsidRDefault="00045C8E">
            <w:pPr>
              <w:pStyle w:val="Tabletext1"/>
            </w:pPr>
            <w:smartTag w:uri="www.geomatic.com.au/Geocode2006" w:element="spatial.net">
              <w:smartTagPr>
                <w:attr w:name="Text" w:val="38 Berkeley Street, Hawthorn"/>
              </w:smartTagPr>
              <w:smartTag w:uri="www.geomatic.com.au/Geocode2006" w:element="spatial.net">
                <w:smartTagPr>
                  <w:attr w:name="Text" w:val="38 Berkeley Street, Hawthorn"/>
                </w:smartTagPr>
                <w:r>
                  <w:t>38 Berkeley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Broughton Hall</w:t>
            </w:r>
            <w:r>
              <w:t xml:space="preserve"> </w:t>
            </w:r>
            <w:r>
              <w:rPr>
                <w:i/>
              </w:rPr>
              <w:t>(formerly Tara)</w:t>
            </w:r>
            <w:r>
              <w:t xml:space="preserve"> </w:t>
            </w:r>
          </w:p>
          <w:p w:rsidR="00045C8E" w:rsidRDefault="00045C8E">
            <w:pPr>
              <w:pStyle w:val="Tabletext1"/>
            </w:pPr>
            <w:smartTag w:uri="www.geomatic.com.au/Geocode2006" w:element="spatial.net">
              <w:smartTagPr>
                <w:attr w:name="Text" w:val="2 Berwick Street, Camberwell"/>
              </w:smartTagPr>
              <w:smartTag w:uri="www.geomatic.com.au/Geocode2006" w:element="spatial.net">
                <w:smartTagPr>
                  <w:attr w:name="Text" w:val="2 Berwick Street, Camberwell"/>
                </w:smartTagPr>
                <w:r>
                  <w:t>2 Berwick Street</w:t>
                </w:r>
              </w:smartTag>
              <w:r>
                <w:t>, Camberwell</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H1176</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 ES&amp;A Bank</w:t>
            </w:r>
            <w:r>
              <w:t xml:space="preserve"> </w:t>
            </w:r>
          </w:p>
          <w:p w:rsidR="00045C8E" w:rsidRDefault="00045C8E">
            <w:pPr>
              <w:pStyle w:val="Tabletext1"/>
            </w:pPr>
            <w:r>
              <w:t>482 Riversdale Road,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H534</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HO19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Nachemo</w:t>
            </w:r>
            <w:r>
              <w:t xml:space="preserve"> </w:t>
            </w:r>
          </w:p>
          <w:p w:rsidR="00045C8E" w:rsidRDefault="00045C8E">
            <w:pPr>
              <w:pStyle w:val="Tabletext1"/>
            </w:pPr>
            <w:smartTag w:uri="www.geomatic.com.au/Geocode2006" w:element="spatial.net">
              <w:smartTagPr>
                <w:attr w:name="Text" w:val="997 Burke Road, Hawthorn East"/>
              </w:smartTagPr>
              <w:smartTag w:uri="www.geomatic.com.au/Geocode2006" w:element="spatial.net">
                <w:smartTagPr>
                  <w:attr w:name="Text" w:val="997 Burke Road, Hawthorn East"/>
                </w:smartTagPr>
                <w:r>
                  <w:t>997 Burke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r>
              <w:t xml:space="preserve"> </w:t>
            </w:r>
          </w:p>
          <w:p w:rsidR="00045C8E" w:rsidRDefault="00045C8E">
            <w:pPr>
              <w:pStyle w:val="Tabletext1"/>
            </w:pPr>
            <w:smartTag w:uri="www.geomatic.com.au/Geocode2006" w:element="spatial.net">
              <w:smartTagPr>
                <w:attr w:name="Text" w:val="1093 Burke Road, Hawthorn East"/>
              </w:smartTagPr>
              <w:smartTag w:uri="www.geomatic.com.au/Geocode2006" w:element="spatial.net">
                <w:smartTagPr>
                  <w:attr w:name="Text" w:val="1093 Burke Road, Hawthorn East"/>
                </w:smartTagPr>
                <w:r>
                  <w:t>1093 Burke Road</w:t>
                </w:r>
              </w:smartTag>
              <w:r>
                <w:t>,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HO22</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Ultima</w:t>
            </w:r>
          </w:p>
          <w:p w:rsidR="00045C8E" w:rsidRDefault="00045C8E">
            <w:pPr>
              <w:pStyle w:val="Tabletext1"/>
            </w:pPr>
            <w:smartTag w:uri="www.geomatic.com.au/Geocode2006" w:element="spatial.net">
              <w:smartTagPr>
                <w:attr w:name="Text" w:val="1099 Burke Road, Hawthorn East"/>
              </w:smartTagPr>
              <w:smartTag w:uri="www.geomatic.com.au/Geocode2006" w:element="spatial.net">
                <w:smartTagPr>
                  <w:attr w:name="Text" w:val="1099 Burke Road, Hawthorn East"/>
                </w:smartTagPr>
                <w:r>
                  <w:t>1099 Burke Road</w:t>
                </w:r>
              </w:smartTag>
              <w:r>
                <w:t>, Hawthorn East</w:t>
              </w:r>
            </w:smartTag>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HO23</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Former Invergowrie Lodge</w:t>
            </w:r>
          </w:p>
          <w:p w:rsidR="00045C8E" w:rsidRDefault="00045C8E">
            <w:pPr>
              <w:pStyle w:val="Tabletext1"/>
              <w:rPr>
                <w:i/>
              </w:rPr>
            </w:pPr>
            <w:r>
              <w:t>8 Palmer Place,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H517</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Manresa Peoples Centre (Former ES&amp;A Bank)</w:t>
            </w:r>
          </w:p>
          <w:p w:rsidR="00045C8E" w:rsidRDefault="00045C8E">
            <w:pPr>
              <w:pStyle w:val="Tabletext1"/>
            </w:pPr>
            <w:smartTag w:uri="www.geomatic.com.au/Geocode2006" w:element="spatial.net">
              <w:smartTagPr>
                <w:attr w:name="Text" w:val="343 Burwood Road, Hawthorn"/>
              </w:smartTagPr>
              <w:smartTag w:uri="www.geomatic.com.au/Geocode2006" w:element="spatial.net">
                <w:smartTagPr>
                  <w:attr w:name="Text" w:val="343 Burwood Road, Hawthorn"/>
                </w:smartTagPr>
                <w:r>
                  <w:t>343 Burwood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H516</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759 Burwood Road, Hawthorn East"/>
              </w:smartTagPr>
              <w:smartTag w:uri="www.geomatic.com.au/Geocode2006" w:element="spatial.net">
                <w:smartTagPr>
                  <w:attr w:name="Text" w:val="759 Burwood Road, Hawthorn East"/>
                </w:smartTagPr>
                <w:r>
                  <w:t>759 Burwood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Kardinia</w:t>
            </w:r>
          </w:p>
          <w:p w:rsidR="00045C8E" w:rsidRDefault="00045C8E">
            <w:pPr>
              <w:pStyle w:val="Tabletext1"/>
            </w:pPr>
            <w:smartTag w:uri="www.geomatic.com.au/Geocode2006" w:element="spatial.net">
              <w:smartTagPr>
                <w:attr w:name="Text" w:val="8 Calvin Street, Hawthorn"/>
              </w:smartTagPr>
              <w:smartTag w:uri="www.geomatic.com.au/Geocode2006" w:element="spatial.net">
                <w:smartTagPr>
                  <w:attr w:name="Text" w:val="8 Calvin Street, Hawthorn"/>
                </w:smartTagPr>
                <w:r>
                  <w:t>8 Calvin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Camberwell Court House and Police Station</w:t>
            </w:r>
          </w:p>
          <w:p w:rsidR="00045C8E" w:rsidRDefault="00045C8E">
            <w:pPr>
              <w:pStyle w:val="Tabletext1"/>
            </w:pPr>
            <w:r>
              <w:t xml:space="preserve">311-317 Camberwell Rd, Camberwell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H1194</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Canterbury Mansions</w:t>
            </w:r>
          </w:p>
          <w:p w:rsidR="00045C8E" w:rsidRDefault="00045C8E">
            <w:pPr>
              <w:pStyle w:val="Tabletext1"/>
            </w:pPr>
            <w:r>
              <w:t xml:space="preserve">208 Canterbury Road and </w:t>
            </w:r>
            <w:smartTag w:uri="www.geomatic.com.au/Geocode2006" w:element="spatial.net">
              <w:smartTagPr>
                <w:attr w:name="Text" w:val="126 Maling Road, Canterbury"/>
              </w:smartTagPr>
              <w:smartTag w:uri="www.geomatic.com.au/Geocode2006" w:element="spatial.net">
                <w:smartTagPr>
                  <w:attr w:name="Text" w:val="126 Maling Road, Canterbury"/>
                </w:smartTagPr>
                <w:r>
                  <w:t>126 Maling Road</w:t>
                </w:r>
              </w:smartTag>
              <w:r>
                <w:t>, Canterbury</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H869</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HO30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Grace Park House</w:t>
            </w:r>
          </w:p>
          <w:p w:rsidR="00045C8E" w:rsidRDefault="00045C8E">
            <w:pPr>
              <w:pStyle w:val="Tabletext1"/>
            </w:pPr>
            <w:smartTag w:uri="www.geomatic.com.au/Geocode2006" w:element="spatial.net">
              <w:smartTagPr>
                <w:attr w:name="Text" w:val="19 Chrystobel Crescent, Hawthorn"/>
              </w:smartTagPr>
              <w:smartTag w:uri="www.geomatic.com.au/Geocode2006" w:element="spatial.net">
                <w:smartTagPr>
                  <w:attr w:name="Text" w:val="19 Chrystobel Crescent, Hawthorn"/>
                </w:smartTagPr>
                <w:r>
                  <w:t>19 Chrystobel Crescent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H730</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HO31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Huntingtower</w:t>
            </w:r>
          </w:p>
          <w:p w:rsidR="00045C8E" w:rsidRDefault="00045C8E">
            <w:pPr>
              <w:pStyle w:val="Tabletext1"/>
            </w:pPr>
            <w:smartTag w:uri="www.geomatic.com.au/Geocode2006" w:element="spatial.net">
              <w:smartTagPr>
                <w:attr w:name="Text" w:val="106 Church Street, Hawthorn"/>
              </w:smartTagPr>
              <w:smartTag w:uri="www.geomatic.com.au/Geocode2006" w:element="spatial.net">
                <w:smartTagPr>
                  <w:attr w:name="Text" w:val="106 Church Street, Hawthorn"/>
                </w:smartTagPr>
                <w:r>
                  <w:t>106 Church Street</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HO32</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Former Bridge Hotel</w:t>
            </w:r>
          </w:p>
          <w:p w:rsidR="00045C8E" w:rsidRDefault="00045C8E">
            <w:pPr>
              <w:pStyle w:val="Tabletext1"/>
            </w:pPr>
            <w:smartTag w:uri="www.geomatic.com.au/Geocode2006" w:element="spatial.net">
              <w:smartTagPr>
                <w:attr w:name="Text" w:val="155 Church Street, Hawthorn"/>
              </w:smartTagPr>
              <w:smartTag w:uri="www.geomatic.com.au/Geocode2006" w:element="spatial.net">
                <w:smartTagPr>
                  <w:attr w:name="Text" w:val="155 Church Street, Hawthorn"/>
                </w:smartTagPr>
                <w:r>
                  <w:t>155 Church Street</w:t>
                </w:r>
              </w:smartTag>
              <w:r>
                <w:t>, Hawthorn</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H449</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HO33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27 Constance Street, Hawthorn East"/>
              </w:smartTagPr>
              <w:smartTag w:uri="www.geomatic.com.au/Geocode2006" w:element="spatial.net">
                <w:smartTagPr>
                  <w:attr w:name="Text" w:val="27 Constance Street, Hawthorn East"/>
                </w:smartTagPr>
                <w:r>
                  <w:t>27 Constance Street</w:t>
                </w:r>
              </w:smartTag>
              <w:r>
                <w:t>,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HO34</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Second Church of Christ Scientist</w:t>
            </w:r>
          </w:p>
          <w:p w:rsidR="00045C8E" w:rsidRDefault="00045C8E">
            <w:pPr>
              <w:pStyle w:val="Tabletext1"/>
            </w:pPr>
            <w:smartTag w:uri="www.geomatic.com.au/Geocode2006" w:element="spatial.net">
              <w:smartTagPr>
                <w:attr w:name="Text" w:val="41 Cookson Street, Camberwell"/>
              </w:smartTagPr>
              <w:smartTag w:uri="www.geomatic.com.au/Geocode2006" w:element="spatial.net">
                <w:smartTagPr>
                  <w:attr w:name="Text" w:val="41 Cookson Street, Camberwell"/>
                </w:smartTagPr>
                <w:r>
                  <w:t>41 Cookson Street</w:t>
                </w:r>
              </w:smartTag>
              <w:r>
                <w:t>, Camberwell</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H1196</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HO36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Invergowrie</w:t>
            </w:r>
            <w:r>
              <w:t xml:space="preserve"> </w:t>
            </w:r>
          </w:p>
          <w:p w:rsidR="00045C8E" w:rsidRDefault="00045C8E">
            <w:pPr>
              <w:pStyle w:val="Tabletext1"/>
            </w:pPr>
            <w:smartTag w:uri="www.geomatic.com.au/Geocode2006" w:element="spatial.net">
              <w:smartTagPr>
                <w:attr w:name="Text" w:val="21 Coppin Grove, Hawthorn"/>
              </w:smartTagPr>
              <w:r>
                <w:t>21 Coppin Grove, Hawthorn</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H195</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HO37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Wimba</w:t>
            </w:r>
          </w:p>
          <w:p w:rsidR="00045C8E" w:rsidRDefault="00045C8E">
            <w:pPr>
              <w:pStyle w:val="Tabletext1"/>
            </w:pPr>
            <w:smartTag w:uri="www.geomatic.com.au/Geocode2006" w:element="spatial.net">
              <w:smartTagPr>
                <w:attr w:name="Text" w:val="235 Cotham Road, Kew"/>
              </w:smartTagPr>
              <w:smartTag w:uri="www.geomatic.com.au/Geocode2006" w:element="spatial.net">
                <w:smartTagPr>
                  <w:attr w:name="Text" w:val="235 Cotham Road, Kew"/>
                </w:smartTagPr>
                <w:r>
                  <w:t>235 Cotham Road</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HO38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Ross House</w:t>
            </w:r>
            <w:r>
              <w:t xml:space="preserve"> </w:t>
            </w:r>
            <w:r>
              <w:rPr>
                <w:i/>
              </w:rPr>
              <w:t>(formerly Charleville)</w:t>
            </w:r>
          </w:p>
          <w:p w:rsidR="00045C8E" w:rsidRDefault="00045C8E">
            <w:pPr>
              <w:pStyle w:val="Tabletext1"/>
            </w:pPr>
            <w:smartTag w:uri="www.geomatic.com.au/Geocode2006" w:element="spatial.net">
              <w:smartTagPr>
                <w:attr w:name="Text" w:val="292 Cotham Road, Kew"/>
              </w:smartTagPr>
              <w:smartTag w:uri="www.geomatic.com.au/Geocode2006" w:element="spatial.net">
                <w:smartTagPr>
                  <w:attr w:name="Text" w:val="292 Cotham Road, Kew"/>
                </w:smartTagPr>
                <w:r>
                  <w:t>292 Cotham Road</w:t>
                </w:r>
              </w:smartTag>
              <w:r>
                <w:t>, Kew</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H202</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HO39</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The Hawthorns</w:t>
            </w:r>
          </w:p>
          <w:p w:rsidR="00045C8E" w:rsidRDefault="00045C8E">
            <w:pPr>
              <w:pStyle w:val="Tabletext1"/>
            </w:pPr>
            <w:smartTag w:uri="www.geomatic.com.au/Geocode2006" w:element="spatial.net">
              <w:smartTagPr>
                <w:attr w:name="Text" w:val="5 Creswick Street, Hawthorn"/>
              </w:smartTagPr>
              <w:smartTag w:uri="www.geomatic.com.au/Geocode2006" w:element="spatial.net">
                <w:smartTagPr>
                  <w:attr w:name="Text" w:val="5 Creswick Street, Hawthorn"/>
                </w:smartTagPr>
                <w:r>
                  <w:t>5 Creswick Street</w:t>
                </w:r>
              </w:smartTag>
              <w:r>
                <w:t>, Hawthorn</w:t>
              </w:r>
            </w:smartTag>
            <w:r>
              <w:t xml:space="preserve"> </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r>
              <w:br/>
              <w:t>Ref No H457</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HO40</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Mackillop House (Sisters of St Joseph)</w:t>
            </w:r>
          </w:p>
          <w:p w:rsidR="00045C8E" w:rsidRDefault="00045C8E">
            <w:pPr>
              <w:pStyle w:val="Tabletext1"/>
            </w:pPr>
            <w:r>
              <w:t xml:space="preserve">13 Havelock Road, Hawthorn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HO41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Riverton</w:t>
            </w:r>
          </w:p>
          <w:p w:rsidR="00045C8E" w:rsidRDefault="00045C8E">
            <w:pPr>
              <w:pStyle w:val="Tabletext1"/>
            </w:pPr>
            <w:smartTag w:uri="www.geomatic.com.au/Geocode2006" w:element="spatial.net">
              <w:smartTagPr>
                <w:attr w:name="Text" w:val="22 Elm Street, Hawthorn"/>
              </w:smartTagPr>
              <w:smartTag w:uri="www.geomatic.com.au/Geocode2006" w:element="spatial.net">
                <w:smartTagPr>
                  <w:attr w:name="Text" w:val="22 Elm Street, Hawthorn"/>
                </w:smartTagPr>
                <w:r>
                  <w:t>22 Elm Street</w:t>
                </w:r>
              </w:smartTag>
              <w:r>
                <w:t>, Hawthorn</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HO42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Hawthorn Railway Station Complex</w:t>
            </w:r>
          </w:p>
          <w:p w:rsidR="00045C8E" w:rsidRDefault="00045C8E">
            <w:pPr>
              <w:pStyle w:val="Tabletext1"/>
            </w:pPr>
            <w:r>
              <w:t xml:space="preserve">54 Burwood Road, Hawthorn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H1566</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HO43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10 Faircroft Avenue, Glen Iris"/>
              </w:smartTagPr>
              <w:smartTag w:uri="www.geomatic.com.au/Geocode2006" w:element="spatial.net">
                <w:smartTagPr>
                  <w:attr w:name="Text" w:val="10 Faircroft Avenue, Glen Iris"/>
                </w:smartTagPr>
                <w:r>
                  <w:t>10 Faircroft Avenue</w:t>
                </w:r>
              </w:smartTag>
              <w:r>
                <w:t>, Glen Iris</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HO44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Toxtern</w:t>
            </w:r>
          </w:p>
          <w:p w:rsidR="00045C8E" w:rsidRDefault="00045C8E">
            <w:pPr>
              <w:pStyle w:val="Tabletext1"/>
            </w:pPr>
            <w:smartTag w:uri="www.geomatic.com.au/Geocode2006" w:element="spatial.net">
              <w:smartTagPr>
                <w:attr w:name="Text" w:val="4 Fordholm Road, Hawthorn"/>
              </w:smartTagPr>
              <w:smartTag w:uri="www.geomatic.com.au/Geocode2006" w:element="spatial.net">
                <w:smartTagPr>
                  <w:attr w:name="Text" w:val="4 Fordholm Road, Hawthorn"/>
                </w:smartTagPr>
                <w:r>
                  <w:t>4 Fordholm Road</w:t>
                </w:r>
              </w:smartTag>
              <w:r>
                <w:t>, Hawthorn</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HO45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Konsley</w:t>
            </w:r>
          </w:p>
          <w:p w:rsidR="00045C8E" w:rsidRDefault="00045C8E">
            <w:pPr>
              <w:pStyle w:val="Tabletext1"/>
            </w:pPr>
            <w:smartTag w:uri="www.geomatic.com.au/Geocode2006" w:element="spatial.net">
              <w:smartTagPr>
                <w:attr w:name="Text" w:val="7 Fordholm Road, Hawthorn"/>
              </w:smartTagPr>
              <w:smartTag w:uri="www.geomatic.com.au/Geocode2006" w:element="spatial.net">
                <w:smartTagPr>
                  <w:attr w:name="Text" w:val="7 Fordholm Road, Hawthorn"/>
                </w:smartTagPr>
                <w:r>
                  <w:t>7 Fordholm Road</w:t>
                </w:r>
              </w:smartTag>
              <w:r>
                <w:t>, Hawthorn</w:t>
              </w:r>
            </w:smartTag>
            <w:r>
              <w:t xml:space="preserve"> </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HO46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Glenferrie Railway Station Complex</w:t>
            </w:r>
          </w:p>
          <w:p w:rsidR="00045C8E" w:rsidRDefault="00045C8E">
            <w:pPr>
              <w:pStyle w:val="Tabletext1"/>
            </w:pPr>
            <w:r>
              <w:t xml:space="preserve">668 Glenferrie Road, Hawthorn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H1671</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HO47</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568 Glenferrie Road, Hawthorn"/>
              </w:smartTagPr>
              <w:smartTag w:uri="www.geomatic.com.au/Geocode2006" w:element="spatial.net">
                <w:smartTagPr>
                  <w:attr w:name="Text" w:val="568 Glenferrie Road, Hawthorn"/>
                </w:smartTagPr>
                <w:r>
                  <w:t>568 Glenferrie Road</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HO48</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Hawthorn Presbyterian Church</w:t>
            </w:r>
          </w:p>
          <w:p w:rsidR="00045C8E" w:rsidRDefault="00045C8E">
            <w:pPr>
              <w:pStyle w:val="Tabletext1"/>
            </w:pPr>
            <w:smartTag w:uri="www.geomatic.com.au/Geocode2006" w:element="spatial.net">
              <w:smartTagPr>
                <w:attr w:name="Text" w:val="580-582 Glenferrie Road, Hawthorn"/>
              </w:smartTagPr>
              <w:smartTag w:uri="www.geomatic.com.au/Geocode2006" w:element="spatial.net">
                <w:smartTagPr>
                  <w:attr w:name="Text" w:val="580-582 Glenferrie Road, Hawthorn"/>
                </w:smartTagPr>
                <w:r>
                  <w:t>580-582 Glenferrie Road</w:t>
                </w:r>
              </w:smartTag>
              <w:r>
                <w:t>, Hawthorn</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HO50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Cottingley</w:t>
            </w:r>
            <w:r>
              <w:t xml:space="preserve"> </w:t>
            </w:r>
          </w:p>
          <w:p w:rsidR="00045C8E" w:rsidRDefault="00045C8E">
            <w:pPr>
              <w:pStyle w:val="Tabletext1"/>
            </w:pPr>
            <w:smartTag w:uri="www.geomatic.com.au/Geocode2006" w:element="spatial.net">
              <w:smartTagPr>
                <w:attr w:name="Text" w:val="16 Glenroy Road, Hawthorn"/>
              </w:smartTagPr>
              <w:smartTag w:uri="www.geomatic.com.au/Geocode2006" w:element="spatial.net">
                <w:smartTagPr>
                  <w:attr w:name="Text" w:val="16 Glenroy Road, Hawthorn"/>
                </w:smartTagPr>
                <w:r>
                  <w:t>16 Glenroy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HO51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Oxbridge House</w:t>
            </w:r>
            <w:r>
              <w:t xml:space="preserve"> </w:t>
            </w:r>
          </w:p>
          <w:p w:rsidR="00045C8E" w:rsidRDefault="00045C8E">
            <w:pPr>
              <w:pStyle w:val="Tabletext1"/>
            </w:pPr>
            <w:smartTag w:uri="www.geomatic.com.au/Geocode2006" w:element="spatial.net">
              <w:smartTagPr>
                <w:attr w:name="Text" w:val="12 Grandview Grove, Hawthorn East"/>
              </w:smartTagPr>
              <w:r>
                <w:t>12 Grandview Grove,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HO52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Alloarmo</w:t>
            </w:r>
          </w:p>
          <w:p w:rsidR="00045C8E" w:rsidRDefault="00045C8E">
            <w:pPr>
              <w:pStyle w:val="Tabletext1"/>
            </w:pPr>
            <w:smartTag w:uri="www.geomatic.com.au/Geocode2006" w:element="spatial.net">
              <w:smartTagPr>
                <w:attr w:name="Text" w:val="5 Grattan Street, Hawthorn"/>
              </w:smartTagPr>
              <w:smartTag w:uri="www.geomatic.com.au/Geocode2006" w:element="spatial.net">
                <w:smartTagPr>
                  <w:attr w:name="Text" w:val="5 Grattan Street, Hawthorn"/>
                </w:smartTagPr>
                <w:r>
                  <w:t>5 Grattan Street</w:t>
                </w:r>
              </w:smartTag>
              <w:r>
                <w:t>, Hawthorn</w:t>
              </w:r>
            </w:smartTag>
            <w: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H552</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HO53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15 Grattan Street, Hawthorn"/>
              </w:smartTagPr>
              <w:smartTag w:uri="www.geomatic.com.au/Geocode2006" w:element="spatial.net">
                <w:smartTagPr>
                  <w:attr w:name="Text" w:val="15 Grattan Street, Hawthorn"/>
                </w:smartTagPr>
                <w:r>
                  <w:t>15 Grattan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HO54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Rotha</w:t>
            </w:r>
            <w:r>
              <w:t xml:space="preserve"> </w:t>
            </w:r>
          </w:p>
          <w:p w:rsidR="00045C8E" w:rsidRDefault="00045C8E">
            <w:pPr>
              <w:pStyle w:val="Tabletext1"/>
            </w:pPr>
            <w:smartTag w:uri="www.geomatic.com.au/Geocode2006" w:element="spatial.net">
              <w:smartTagPr>
                <w:attr w:name="Text" w:val="29 Harcourt Street, Hawthorn"/>
              </w:smartTagPr>
              <w:smartTag w:uri="www.geomatic.com.au/Geocode2006" w:element="spatial.net">
                <w:smartTagPr>
                  <w:attr w:name="Text" w:val="29 Harcourt Street, Hawthorn"/>
                </w:smartTagPr>
                <w:r>
                  <w:t>29 Harcourt Street</w:t>
                </w:r>
              </w:smartTag>
              <w:r>
                <w:t>, Hawthorn</w:t>
              </w:r>
            </w:smartTag>
            <w:r>
              <w:t xml:space="preserve">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H510</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HO55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27 Havelock Road, Hawthorn East"/>
              </w:smartTagPr>
              <w:smartTag w:uri="www.geomatic.com.au/Geocode2006" w:element="spatial.net">
                <w:smartTagPr>
                  <w:attr w:name="Text" w:val="27 Havelock Road, Hawthorn East"/>
                </w:smartTagPr>
                <w:r>
                  <w:t>27 Havelock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HO56</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27A Havelock Road, Hawthorn East"/>
              </w:smartTagPr>
              <w:r>
                <w:t>27A Havelock Road,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HO57</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29 Havelock Road, Hawthorn East"/>
              </w:smartTagPr>
              <w:smartTag w:uri="www.geomatic.com.au/Geocode2006" w:element="spatial.net">
                <w:smartTagPr>
                  <w:attr w:name="Text" w:val="29 Havelock Road, Hawthorn East"/>
                </w:smartTagPr>
                <w:r>
                  <w:t>29 Havelock Road</w:t>
                </w:r>
              </w:smartTag>
              <w:r>
                <w:t>, Hawthorn East</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HO58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29A Havelock Road, Hawthorn East"/>
              </w:smartTagPr>
              <w:r>
                <w:t>29A Havelock Road,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HO59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31 Havelock Road, Hawthorn East"/>
              </w:smartTagPr>
              <w:smartTag w:uri="www.geomatic.com.au/Geocode2006" w:element="spatial.net">
                <w:smartTagPr>
                  <w:attr w:name="Text" w:val="31 Havelock Road, Hawthorn East"/>
                </w:smartTagPr>
                <w:r>
                  <w:t>31 Havelock Road</w:t>
                </w:r>
              </w:smartTag>
              <w:r>
                <w:t>, Hawthorn East</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31A Havelock Road, Hawthorn East"/>
              </w:smartTagPr>
              <w:r>
                <w:t>31A Havelock Road,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33 Havelock Road, Hawthorn East"/>
              </w:smartTagPr>
              <w:smartTag w:uri="www.geomatic.com.au/Geocode2006" w:element="spatial.net">
                <w:smartTagPr>
                  <w:attr w:name="Text" w:val="33 Havelock Road, Hawthorn East"/>
                </w:smartTagPr>
                <w:r>
                  <w:t>33 Havelock Road</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33A Havelock Road, Hawthorn East"/>
              </w:smartTagPr>
              <w:r>
                <w:t>33A Havelock Road,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3 Henrietta Street, Hawthorn"/>
              </w:smartTagPr>
              <w:smartTag w:uri="www.geomatic.com.au/Geocode2006" w:element="spatial.net">
                <w:smartTagPr>
                  <w:attr w:name="Text" w:val="3 Henrietta Street, Hawthorn"/>
                </w:smartTagPr>
                <w:r>
                  <w:t>3 Henrietta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HO64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Boroondara General Cemetery, Springthorpe Memorial &amp; Cussen Memorial</w:t>
            </w:r>
          </w:p>
          <w:p w:rsidR="00045C8E" w:rsidRDefault="00045C8E">
            <w:pPr>
              <w:pStyle w:val="Tabletext1"/>
              <w:rPr>
                <w:i/>
              </w:rPr>
            </w:pPr>
            <w:r>
              <w:t>430-</w:t>
            </w:r>
            <w:smartTag w:uri="www.geomatic.com.au/Geocode2006" w:element="spatial.net">
              <w:smartTagPr>
                <w:attr w:name="Text" w:val="440 High Street, Kew"/>
              </w:smartTagPr>
              <w:smartTag w:uri="www.geomatic.com.au/Geocode2006" w:element="spatial.net">
                <w:smartTagPr>
                  <w:attr w:name="Text" w:val="440 High Street, Kew"/>
                </w:smartTagPr>
                <w:r>
                  <w:t>440 High Street</w:t>
                </w:r>
              </w:smartTag>
              <w:r>
                <w:t>, Kew</w:t>
              </w:r>
            </w:smartTag>
            <w:r>
              <w:t xml:space="preserve"> </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r>
              <w:br/>
              <w:t>Ref No H49 &amp; Ref No H522 &amp; Ref No H2036</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National Australia Bank</w:t>
            </w:r>
            <w:r>
              <w:t xml:space="preserve"> </w:t>
            </w:r>
          </w:p>
          <w:p w:rsidR="00045C8E" w:rsidRDefault="00045C8E">
            <w:pPr>
              <w:pStyle w:val="Tabletext1"/>
            </w:pPr>
            <w:smartTag w:uri="www.geomatic.com.au/Geocode2006" w:element="spatial.net">
              <w:smartTagPr>
                <w:attr w:name="Text" w:val="185 High Street, Kew"/>
              </w:smartTagPr>
              <w:smartTag w:uri="www.geomatic.com.au/Geocode2006" w:element="spatial.net">
                <w:smartTagPr>
                  <w:attr w:name="Text" w:val="185 High Street, Kew"/>
                </w:smartTagPr>
                <w:r>
                  <w:t>185 High Street</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 Kew Post Office</w:t>
            </w:r>
            <w:r>
              <w:t xml:space="preserve">  </w:t>
            </w:r>
          </w:p>
          <w:p w:rsidR="00045C8E" w:rsidRDefault="00045C8E">
            <w:pPr>
              <w:pStyle w:val="Tabletext1"/>
            </w:pPr>
            <w:r>
              <w:t>186 High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 xml:space="preserve">Ref No H885 </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HO69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Police Station and former Court House</w:t>
            </w:r>
            <w:r>
              <w:t xml:space="preserve"> </w:t>
            </w:r>
          </w:p>
          <w:p w:rsidR="00045C8E" w:rsidRDefault="00045C8E">
            <w:pPr>
              <w:pStyle w:val="Tabletext1"/>
            </w:pPr>
            <w:r>
              <w:t>188 High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H944</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Holy Trinity Church and Vicarage</w:t>
            </w:r>
            <w:r>
              <w:t xml:space="preserve"> </w:t>
            </w:r>
          </w:p>
          <w:p w:rsidR="00045C8E" w:rsidRDefault="00045C8E">
            <w:pPr>
              <w:pStyle w:val="Tabletext1"/>
            </w:pPr>
            <w:smartTag w:uri="www.geomatic.com.au/Geocode2006" w:element="spatial.net">
              <w:smartTagPr>
                <w:attr w:name="Text" w:val="249-251 High Street, Kew"/>
              </w:smartTagPr>
              <w:smartTag w:uri="www.geomatic.com.au/Geocode2006" w:element="spatial.net">
                <w:smartTagPr>
                  <w:attr w:name="Text" w:val="249-251 High Street, Kew"/>
                </w:smartTagPr>
                <w:r>
                  <w:t>249-251 High Street</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HO71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Waverley</w:t>
            </w:r>
          </w:p>
          <w:p w:rsidR="00045C8E" w:rsidRDefault="00045C8E">
            <w:pPr>
              <w:pStyle w:val="Tabletext1"/>
            </w:pPr>
            <w:smartTag w:uri="www.geomatic.com.au/Geocode2006" w:element="spatial.net">
              <w:smartTagPr>
                <w:attr w:name="Text" w:val="7 Higham Road, Hawthorn East"/>
              </w:smartTagPr>
              <w:smartTag w:uri="www.geomatic.com.au/Geocode2006" w:element="spatial.net">
                <w:smartTagPr>
                  <w:attr w:name="Text" w:val="7 Higham Road, Hawthorn East"/>
                </w:smartTagPr>
                <w:r>
                  <w:t>7 Higham Road</w:t>
                </w:r>
              </w:smartTag>
              <w:r>
                <w:t>, Hawthorn East</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HO72</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House</w:t>
            </w:r>
            <w:r>
              <w:t xml:space="preserve"> </w:t>
            </w:r>
          </w:p>
          <w:p w:rsidR="00045C8E" w:rsidRDefault="00045C8E">
            <w:pPr>
              <w:pStyle w:val="Tabletext1"/>
            </w:pPr>
            <w:r>
              <w:t>3/</w:t>
            </w:r>
            <w:smartTag w:uri="www.geomatic.com.au/Geocode2006" w:element="spatial.net">
              <w:smartTagPr>
                <w:attr w:name="Text" w:val="2 Hodgson Street, Kew"/>
              </w:smartTagPr>
              <w:smartTag w:uri="www.geomatic.com.au/Geocode2006" w:element="spatial.net">
                <w:smartTagPr>
                  <w:attr w:name="Text" w:val="2 Hodgson Street, Kew"/>
                </w:smartTagPr>
                <w:r>
                  <w:t>2 Hodgson Street</w:t>
                </w:r>
              </w:smartTag>
              <w:r>
                <w:t>, Kew</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HO73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Wandara</w:t>
            </w:r>
            <w:r>
              <w:t xml:space="preserve"> </w:t>
            </w:r>
          </w:p>
          <w:p w:rsidR="00045C8E" w:rsidRDefault="00045C8E">
            <w:pPr>
              <w:pStyle w:val="Tabletext1"/>
            </w:pPr>
            <w:smartTag w:uri="www.geomatic.com.au/Geocode2006" w:element="spatial.net">
              <w:smartTagPr>
                <w:attr w:name="Text" w:val="5 Hollingsworth Avenue, Hawthorn"/>
              </w:smartTagPr>
              <w:smartTag w:uri="www.geomatic.com.au/Geocode2006" w:element="spatial.net">
                <w:smartTagPr>
                  <w:attr w:name="Text" w:val="5 Hollingsworth Avenue, Hawthorn"/>
                </w:smartTagPr>
                <w:r>
                  <w:t>5 Hollingsworth Avenue</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HO74</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Oxford</w:t>
            </w:r>
          </w:p>
          <w:p w:rsidR="00045C8E" w:rsidRDefault="00045C8E">
            <w:pPr>
              <w:pStyle w:val="Tabletext1"/>
            </w:pPr>
            <w:smartTag w:uri="www.geomatic.com.au/Geocode2006" w:element="spatial.net">
              <w:smartTagPr>
                <w:attr w:name="Text" w:val="21 Isabella Grove, Hawthorn"/>
              </w:smartTagPr>
              <w:r>
                <w:t>21 Isabella Grove, Hawthorn</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H196</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96 Kilby Road, Kew"/>
              </w:smartTagPr>
              <w:smartTag w:uri="www.geomatic.com.au/Geocode2006" w:element="spatial.net">
                <w:smartTagPr>
                  <w:attr w:name="Text" w:val="96 Kilby Road, Kew"/>
                </w:smartTagPr>
                <w:r>
                  <w:t>96 Kilby Road</w:t>
                </w:r>
              </w:smartTag>
              <w:r>
                <w:t>, Kew</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HO76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Colinetta</w:t>
            </w:r>
            <w:r>
              <w:t xml:space="preserve"> </w:t>
            </w:r>
          </w:p>
          <w:p w:rsidR="00045C8E" w:rsidRDefault="00045C8E">
            <w:pPr>
              <w:pStyle w:val="Tabletext1"/>
            </w:pPr>
            <w:smartTag w:uri="www.geomatic.com.au/Geocode2006" w:element="spatial.net">
              <w:smartTagPr>
                <w:attr w:name="Text" w:val="9 Kildare Street, Hawthorn East"/>
              </w:smartTagPr>
              <w:smartTag w:uri="www.geomatic.com.au/Geocode2006" w:element="spatial.net">
                <w:smartTagPr>
                  <w:attr w:name="Text" w:val="9 Kildare Street, Hawthorn East"/>
                </w:smartTagPr>
                <w:r>
                  <w:t>9 Kildare Street</w:t>
                </w:r>
              </w:smartTag>
              <w:r>
                <w:t>, Hawthorn East</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Shenton, also known as Immigration Reception Centre</w:t>
            </w:r>
            <w:r>
              <w:t xml:space="preserve"> </w:t>
            </w:r>
          </w:p>
          <w:p w:rsidR="00045C8E" w:rsidRDefault="00045C8E">
            <w:pPr>
              <w:pStyle w:val="Tabletext1"/>
            </w:pPr>
            <w:smartTag w:uri="www.geomatic.com.au/Geocode2006" w:element="spatial.net">
              <w:smartTagPr>
                <w:attr w:name="Text" w:val="41 Kinkora Road, Hawthorn"/>
              </w:smartTagPr>
              <w:smartTag w:uri="www.geomatic.com.au/Geocode2006" w:element="spatial.net">
                <w:smartTagPr>
                  <w:attr w:name="Text" w:val="41 Kinkora Road, Hawthorn"/>
                </w:smartTagPr>
                <w:r>
                  <w:t>41 Kinkora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H788</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Talandoon</w:t>
            </w:r>
          </w:p>
          <w:p w:rsidR="00045C8E" w:rsidRDefault="00045C8E">
            <w:pPr>
              <w:pStyle w:val="Tabletext1"/>
            </w:pPr>
            <w:smartTag w:uri="www.geomatic.com.au/Geocode2006" w:element="spatial.net">
              <w:smartTagPr>
                <w:attr w:name="Text" w:val="10-12 Kooyongkoot Road, Hawthorn"/>
              </w:smartTagPr>
              <w:smartTag w:uri="www.geomatic.com.au/Geocode2006" w:element="spatial.net">
                <w:smartTagPr>
                  <w:attr w:name="Text" w:val="10-12 Kooyongkoot Road, Hawthorn"/>
                </w:smartTagPr>
                <w:r>
                  <w:t>10-</w:t>
                </w:r>
                <w:smartTag w:uri="www.geomatic.com.au/Geocode2006" w:element="spatial.net">
                  <w:smartTagPr>
                    <w:attr w:name="Text" w:val="12 Kooyongkoot Road, Hawthorn"/>
                  </w:smartTagPr>
                  <w:r>
                    <w:t>12 Kooyongkoot Road</w:t>
                  </w:r>
                </w:smartTag>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HO79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Crossakiel</w:t>
            </w:r>
            <w:r>
              <w:t xml:space="preserve"> </w:t>
            </w:r>
          </w:p>
          <w:p w:rsidR="00045C8E" w:rsidRDefault="00045C8E">
            <w:pPr>
              <w:pStyle w:val="Tabletext1"/>
            </w:pPr>
            <w:smartTag w:uri="www.geomatic.com.au/Geocode2006" w:element="spatial.net">
              <w:smartTagPr>
                <w:attr w:name="Text" w:val="26 Kooyongkoot Road, Hawthorn"/>
              </w:smartTagPr>
              <w:smartTag w:uri="www.geomatic.com.au/Geocode2006" w:element="spatial.net">
                <w:smartTagPr>
                  <w:attr w:name="Text" w:val="26 Kooyongkoot Road, Hawthorn"/>
                </w:smartTagPr>
                <w:r>
                  <w:t>26 Kooyongkoot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45 Liddiard Street, Hawthorn"/>
              </w:smartTagPr>
              <w:smartTag w:uri="www.geomatic.com.au/Geocode2006" w:element="spatial.net">
                <w:smartTagPr>
                  <w:attr w:name="Text" w:val="45 Liddiard Street, Hawthorn"/>
                </w:smartTagPr>
                <w:r>
                  <w:t>45 Liddiard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51 Liddiard Street, Hawthorn"/>
              </w:smartTagPr>
              <w:smartTag w:uri="www.geomatic.com.au/Geocode2006" w:element="spatial.net">
                <w:smartTagPr>
                  <w:attr w:name="Text" w:val="51 Liddiard Street, Hawthorn"/>
                </w:smartTagPr>
                <w:r>
                  <w:t>51 Liddiard Street</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HO82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71 Liddiard Street, Hawthorn"/>
              </w:smartTagPr>
              <w:smartTag w:uri="www.geomatic.com.au/Geocode2006" w:element="spatial.net">
                <w:smartTagPr>
                  <w:attr w:name="Text" w:val="71 Liddiard Street, Hawthorn"/>
                </w:smartTagPr>
                <w:r>
                  <w:t>71 Liddiard Street</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HO83</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Glenferrie Oval Grandstand</w:t>
            </w:r>
          </w:p>
          <w:p w:rsidR="00045C8E" w:rsidRDefault="00045C8E">
            <w:pPr>
              <w:pStyle w:val="Tabletext1"/>
            </w:pPr>
            <w:smartTag w:uri="www.geomatic.com.au/Geocode2006" w:element="spatial.net">
              <w:smartTagPr>
                <w:attr w:name="Text" w:val="34 Linda Crescent, Hawthorn"/>
              </w:smartTagPr>
              <w:smartTag w:uri="www.geomatic.com.au/Geocode2006" w:element="spatial.net">
                <w:smartTagPr>
                  <w:attr w:name="Text" w:val="34 Linda Crescent, Hawthorn"/>
                </w:smartTagPr>
                <w:r>
                  <w:t>34 Linda Crescent</w:t>
                </w:r>
              </w:smartTag>
              <w:r>
                <w:t>, Hawthorn</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H890</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Maroondah</w:t>
            </w:r>
          </w:p>
          <w:p w:rsidR="00045C8E" w:rsidRDefault="00045C8E">
            <w:pPr>
              <w:pStyle w:val="Tabletext1"/>
            </w:pPr>
            <w:smartTag w:uri="www.geomatic.com.au/Geocode2006" w:element="spatial.net">
              <w:smartTagPr>
                <w:attr w:name="Text" w:val="22 Lisson Grove, Hawthorn"/>
              </w:smartTagPr>
              <w:r>
                <w:t>22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Cintra</w:t>
            </w:r>
            <w:r>
              <w:t xml:space="preserve"> </w:t>
            </w:r>
          </w:p>
          <w:p w:rsidR="00045C8E" w:rsidRDefault="00045C8E">
            <w:pPr>
              <w:pStyle w:val="Tabletext1"/>
            </w:pPr>
            <w:smartTag w:uri="www.geomatic.com.au/Geocode2006" w:element="spatial.net">
              <w:smartTagPr>
                <w:attr w:name="Text" w:val="34 Lisson Grove, Hawthorn"/>
              </w:smartTagPr>
              <w:r>
                <w:t>34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HO86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Formerly Austral</w:t>
            </w:r>
            <w:r>
              <w:t xml:space="preserve"> </w:t>
            </w:r>
          </w:p>
          <w:p w:rsidR="00045C8E" w:rsidRDefault="00045C8E">
            <w:pPr>
              <w:pStyle w:val="Tabletext1"/>
            </w:pPr>
            <w:smartTag w:uri="www.geomatic.com.au/Geocode2006" w:element="spatial.net">
              <w:smartTagPr>
                <w:attr w:name="Text" w:val="38 Lisson Grove, Hawthorn"/>
              </w:smartTagPr>
              <w:r>
                <w:t>38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Kinvoir</w:t>
            </w:r>
            <w:r>
              <w:t xml:space="preserve"> </w:t>
            </w:r>
          </w:p>
          <w:p w:rsidR="00045C8E" w:rsidRDefault="00045C8E">
            <w:pPr>
              <w:pStyle w:val="Tabletext1"/>
            </w:pPr>
            <w:smartTag w:uri="www.geomatic.com.au/Geocode2006" w:element="spatial.net">
              <w:smartTagPr>
                <w:attr w:name="Text" w:val="42 Lisson Grove, Hawthorn"/>
              </w:smartTagPr>
              <w:r>
                <w:t>42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Valetta</w:t>
            </w:r>
            <w:r>
              <w:t xml:space="preserve"> </w:t>
            </w:r>
          </w:p>
          <w:p w:rsidR="00045C8E" w:rsidRDefault="00045C8E">
            <w:pPr>
              <w:pStyle w:val="Tabletext1"/>
            </w:pPr>
            <w:smartTag w:uri="www.geomatic.com.au/Geocode2006" w:element="spatial.net">
              <w:smartTagPr>
                <w:attr w:name="Text" w:val="47 Lisson Grove, Hawthorn"/>
              </w:smartTagPr>
              <w:r>
                <w:t>47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HO89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Formerly Roslyn</w:t>
            </w:r>
            <w:r>
              <w:t xml:space="preserve"> </w:t>
            </w:r>
          </w:p>
          <w:p w:rsidR="00045C8E" w:rsidRDefault="00045C8E">
            <w:pPr>
              <w:pStyle w:val="Tabletext1"/>
            </w:pPr>
            <w:smartTag w:uri="www.geomatic.com.au/Geocode2006" w:element="spatial.net">
              <w:smartTagPr>
                <w:attr w:name="Text" w:val="58 Lisson Grove, Hawthorn"/>
              </w:smartTagPr>
              <w:r>
                <w:t>58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HO90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65 Lisson Grove, Hawthorn"/>
              </w:smartTagPr>
              <w:r>
                <w:t>65 Lisson Grove,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HO91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12 MacDonald Street, Glen Iris"/>
              </w:smartTagPr>
              <w:smartTag w:uri="www.geomatic.com.au/Geocode2006" w:element="spatial.net">
                <w:smartTagPr>
                  <w:attr w:name="Text" w:val="12 MacDonald Street, Glen Iris"/>
                </w:smartTagPr>
                <w:r>
                  <w:t>12 MacDonald Street</w:t>
                </w:r>
              </w:smartTag>
              <w:r>
                <w:t>, Glen Iris</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HO92</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Ivy Grange</w:t>
            </w:r>
          </w:p>
          <w:p w:rsidR="00045C8E" w:rsidRDefault="00045C8E">
            <w:pPr>
              <w:pStyle w:val="Tabletext1"/>
            </w:pPr>
            <w:smartTag w:uri="www.geomatic.com.au/Geocode2006" w:element="spatial.net">
              <w:smartTagPr>
                <w:attr w:name="Text" w:val="3 Malmsbury Street, Kew"/>
              </w:smartTagPr>
              <w:smartTag w:uri="www.geomatic.com.au/Geocode2006" w:element="spatial.net">
                <w:smartTagPr>
                  <w:attr w:name="Text" w:val="3 Malmsbury Street, Kew"/>
                </w:smartTagPr>
                <w:r>
                  <w:t>3 Malmsbury Street</w:t>
                </w:r>
              </w:smartTag>
              <w:r>
                <w:t>, Kew</w:t>
              </w:r>
            </w:smartTag>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HO93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11 Manningtree Road, Hawthorn"/>
              </w:smartTagPr>
              <w:smartTag w:uri="www.geomatic.com.au/Geocode2006" w:element="spatial.net">
                <w:smartTagPr>
                  <w:attr w:name="Text" w:val="11 Manningtree Road, Hawthorn"/>
                </w:smartTagPr>
                <w:r>
                  <w:t>11 Manningtree Road</w:t>
                </w:r>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HO94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smartTag w:uri="www.geomatic.com.au/Geocode2006" w:element="spatial.net">
              <w:smartTagPr>
                <w:attr w:name="Text" w:val="81 Manningtree Road, Hawthorn"/>
              </w:smartTagPr>
              <w:smartTag w:uri="www.geomatic.com.au/Geocode2006" w:element="spatial.net">
                <w:smartTagPr>
                  <w:attr w:name="Text" w:val="81 Manningtree Road, Hawthorn"/>
                </w:smartTagPr>
                <w:r>
                  <w:t>81 Manningtree Road</w:t>
                </w:r>
              </w:smartTag>
              <w:r>
                <w:t>, Hawthorn</w:t>
              </w:r>
            </w:smartTag>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HO95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Glenferrie Primary School No. 1508</w:t>
            </w:r>
          </w:p>
          <w:p w:rsidR="00045C8E" w:rsidRDefault="00045C8E">
            <w:pPr>
              <w:pStyle w:val="Tabletext1"/>
            </w:pPr>
            <w:r>
              <w:t xml:space="preserve">78-98 Manningtree Road, Hawthorn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H1630</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HO96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Carrigal</w:t>
            </w:r>
          </w:p>
          <w:p w:rsidR="00045C8E" w:rsidRDefault="00045C8E">
            <w:pPr>
              <w:pStyle w:val="Tabletext1"/>
            </w:pPr>
            <w:smartTag w:uri="www.geomatic.com.au/Geocode2006" w:element="spatial.net">
              <w:smartTagPr>
                <w:attr w:name="Text" w:val="18-20 Mason Street, Hawthorn"/>
              </w:smartTagPr>
              <w:smartTag w:uri="www.geomatic.com.au/Geocode2006" w:element="spatial.net">
                <w:smartTagPr>
                  <w:attr w:name="Text" w:val="18-20 Mason Street, Hawthorn"/>
                </w:smartTagPr>
                <w:r>
                  <w:t>18-</w:t>
                </w:r>
                <w:smartTag w:uri="www.geomatic.com.au/Geocode2006" w:element="spatial.net">
                  <w:smartTagPr>
                    <w:attr w:name="Text" w:val="20 Mason Street, Hawthorn"/>
                  </w:smartTagPr>
                  <w:r>
                    <w:t>20 Mason Street</w:t>
                  </w:r>
                </w:smartTag>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HO97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Craignethorn</w:t>
            </w:r>
            <w:r>
              <w:t xml:space="preserve"> </w:t>
            </w:r>
          </w:p>
          <w:p w:rsidR="00045C8E" w:rsidRDefault="00045C8E">
            <w:pPr>
              <w:pStyle w:val="Tabletext1"/>
            </w:pPr>
            <w:smartTag w:uri="www.geomatic.com.au/Geocode2006" w:element="spatial.net">
              <w:smartTagPr>
                <w:attr w:name="Text" w:val="24-26 Mason Street, Hawthorn"/>
              </w:smartTagPr>
              <w:smartTag w:uri="www.geomatic.com.au/Geocode2006" w:element="spatial.net">
                <w:smartTagPr>
                  <w:attr w:name="Text" w:val="24-26 Mason Street, Hawthorn"/>
                </w:smartTagPr>
                <w:r>
                  <w:t>24-</w:t>
                </w:r>
                <w:smartTag w:uri="www.geomatic.com.au/Geocode2006" w:element="spatial.net">
                  <w:smartTagPr>
                    <w:attr w:name="Text" w:val="26 Mason Street, Hawthorn"/>
                  </w:smartTagPr>
                  <w:r>
                    <w:t>26 Mason Street</w:t>
                  </w:r>
                </w:smartTag>
              </w:smartTag>
              <w:r>
                <w:t>, Hawthorn</w:t>
              </w:r>
            </w:smartTag>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HO98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Eyre Court</w:t>
            </w:r>
            <w:r>
              <w:t xml:space="preserve"> </w:t>
            </w:r>
          </w:p>
          <w:p w:rsidR="00045C8E" w:rsidRDefault="00045C8E">
            <w:pPr>
              <w:pStyle w:val="Tabletext1"/>
            </w:pPr>
            <w:r>
              <w:t xml:space="preserve">2 Molesworth Street, Canterbury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H817</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HO99</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Frognall</w:t>
            </w:r>
            <w:r>
              <w:t xml:space="preserve"> </w:t>
            </w:r>
          </w:p>
          <w:p w:rsidR="00045C8E" w:rsidRDefault="00045C8E">
            <w:pPr>
              <w:pStyle w:val="Tabletext1"/>
            </w:pPr>
            <w:smartTag w:uri="www.geomatic.com.au/Geocode2006" w:element="spatial.net">
              <w:smartTagPr>
                <w:attr w:name="Text" w:val="54 Mont Albert Road, Canterbury"/>
              </w:smartTagPr>
              <w:smartTag w:uri="www.geomatic.com.au/Geocode2006" w:element="spatial.net">
                <w:smartTagPr>
                  <w:attr w:name="Text" w:val="54 Mont Albert Road, Canterbury"/>
                </w:smartTagPr>
                <w:r>
                  <w:t>54 Mont Albert Road</w:t>
                </w:r>
              </w:smartTag>
              <w:r>
                <w:t>, Canterbury</w:t>
              </w:r>
            </w:smartTag>
            <w:r>
              <w:t xml:space="preserve"> </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r>
              <w:br/>
              <w:t>Ref No H707</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HO100</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Former Dairy</w:t>
            </w:r>
            <w:r>
              <w:t xml:space="preserve"> </w:t>
            </w:r>
          </w:p>
          <w:p w:rsidR="00045C8E" w:rsidRDefault="00045C8E">
            <w:pPr>
              <w:pStyle w:val="Tabletext1"/>
            </w:pPr>
            <w:smartTag w:uri="www.geomatic.com.au/Geocode2006" w:element="spatial.net">
              <w:smartTagPr>
                <w:attr w:name="Text" w:val="2 Neave Street, Hawthorn East"/>
              </w:smartTagPr>
              <w:smartTag w:uri="www.geomatic.com.au/Geocode2006" w:element="spatial.net">
                <w:smartTagPr>
                  <w:attr w:name="Text" w:val="2 Neave Street, Hawthorn East"/>
                </w:smartTagPr>
                <w:r>
                  <w:t>2 Neave Street</w:t>
                </w:r>
              </w:smartTag>
              <w:r>
                <w:t>, Hawthorn East</w:t>
              </w:r>
            </w:smartTag>
          </w:p>
          <w:p w:rsidR="00045C8E" w:rsidRDefault="00045C8E">
            <w:pPr>
              <w:pStyle w:val="Tabletext1"/>
            </w:pPr>
            <w:r>
              <w:t>First 5 metres from Myrniong Grove, including facade of the former dairy.</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Xavier Preparatory School </w:t>
            </w:r>
            <w:r>
              <w:rPr>
                <w:i/>
              </w:rPr>
              <w:br/>
              <w:t>(formerly Studley House, also known as Wren House)</w:t>
            </w:r>
          </w:p>
          <w:p w:rsidR="00045C8E" w:rsidRDefault="00045C8E">
            <w:pPr>
              <w:pStyle w:val="Tabletext1"/>
            </w:pPr>
            <w:r>
              <w:t xml:space="preserve">2 Nolan Avenue, Kew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 xml:space="preserve">Yes </w:t>
            </w:r>
            <w:r>
              <w:br/>
              <w:t>Ref No H789</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Formerly Goldthorns</w:t>
            </w:r>
            <w:r>
              <w:t xml:space="preserve"> </w:t>
            </w:r>
          </w:p>
          <w:p w:rsidR="00045C8E" w:rsidRDefault="00045C8E">
            <w:pPr>
              <w:pStyle w:val="Tabletext1"/>
            </w:pPr>
            <w:r>
              <w:t>86 Normanby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Formerly Ramornie</w:t>
            </w:r>
            <w:r>
              <w:t xml:space="preserve"> </w:t>
            </w:r>
          </w:p>
          <w:p w:rsidR="00045C8E" w:rsidRDefault="00045C8E">
            <w:pPr>
              <w:pStyle w:val="Tabletext1"/>
            </w:pPr>
            <w:r>
              <w:t>24 Pakington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HO104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Formerly Roseneath</w:t>
            </w:r>
          </w:p>
          <w:p w:rsidR="00045C8E" w:rsidRDefault="00045C8E">
            <w:pPr>
              <w:pStyle w:val="Tabletext1"/>
            </w:pPr>
            <w:r>
              <w:t>62 Peel Street, Kew</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HO105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Parlington</w:t>
            </w:r>
            <w:r>
              <w:t xml:space="preserve"> </w:t>
            </w:r>
          </w:p>
          <w:p w:rsidR="00045C8E" w:rsidRDefault="00045C8E">
            <w:pPr>
              <w:pStyle w:val="Tabletext1"/>
            </w:pPr>
            <w:r>
              <w:t xml:space="preserve">46 Parlington Street, Canterbury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H731</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HO106</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Booroke</w:t>
            </w:r>
          </w:p>
          <w:p w:rsidR="00045C8E" w:rsidRDefault="00045C8E">
            <w:pPr>
              <w:pStyle w:val="Tabletext1"/>
            </w:pPr>
            <w:r>
              <w:t>131 Power Street,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HO107</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Manor Court Lodge</w:t>
            </w:r>
          </w:p>
          <w:p w:rsidR="00045C8E" w:rsidRDefault="00045C8E">
            <w:pPr>
              <w:pStyle w:val="Tabletext1"/>
            </w:pPr>
            <w:r>
              <w:t>144 Power Street,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174 Power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HO109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Former Willsmere Hospital</w:t>
            </w:r>
          </w:p>
          <w:p w:rsidR="00045C8E" w:rsidRDefault="00045C8E">
            <w:pPr>
              <w:pStyle w:val="Tabletext1"/>
            </w:pPr>
            <w:r>
              <w:t>1-258 Wiltshire Drive and 21 Vaughan Crescent,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H861</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Auburn Primary School</w:t>
            </w:r>
            <w:r>
              <w:t xml:space="preserve"> </w:t>
            </w:r>
            <w:r>
              <w:rPr>
                <w:i/>
              </w:rPr>
              <w:t>No. 2948</w:t>
            </w:r>
          </w:p>
          <w:p w:rsidR="00045C8E" w:rsidRDefault="00045C8E">
            <w:pPr>
              <w:pStyle w:val="Tabletext1"/>
            </w:pPr>
            <w:r>
              <w:t>51 Rathmines Road, Hawthorn East</w:t>
            </w:r>
            <w:r>
              <w:rPr>
                <w:i/>
              </w:rPr>
              <w:t xml:space="preserve">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H1707</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Eyrecourt</w:t>
            </w:r>
          </w:p>
          <w:p w:rsidR="00045C8E" w:rsidRDefault="00045C8E">
            <w:pPr>
              <w:pStyle w:val="Tabletext1"/>
            </w:pPr>
            <w:r>
              <w:t>11 Riversdale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62 Riversdale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Summerlea</w:t>
            </w:r>
          </w:p>
          <w:p w:rsidR="00045C8E" w:rsidRDefault="00045C8E">
            <w:pPr>
              <w:pStyle w:val="Tabletext1"/>
            </w:pPr>
            <w:r>
              <w:t>7 Summerlea Grove, Hawthorn (Also known as 76 Riversdale Road)</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HO114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82 Riversdale Road,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HO115</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169 Riversdale Road, Hawthorn</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lastRenderedPageBreak/>
              <w:t>H0116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Former Robyn Boyd House</w:t>
            </w:r>
            <w:r>
              <w:t xml:space="preserve"> </w:t>
            </w:r>
          </w:p>
          <w:p w:rsidR="00045C8E" w:rsidRDefault="00045C8E">
            <w:pPr>
              <w:pStyle w:val="Tabletext1"/>
            </w:pPr>
            <w:r>
              <w:t>664-666 Riversdale Rd, Camberwell</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H879</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McCartney House</w:t>
            </w:r>
            <w:r>
              <w:t xml:space="preserve"> </w:t>
            </w:r>
          </w:p>
          <w:p w:rsidR="00045C8E" w:rsidRDefault="00045C8E">
            <w:pPr>
              <w:pStyle w:val="Tabletext1"/>
            </w:pPr>
            <w:r>
              <w:t>19 Rockingham Close,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Ennis Mount</w:t>
            </w:r>
          </w:p>
          <w:p w:rsidR="00045C8E" w:rsidRDefault="00045C8E">
            <w:pPr>
              <w:pStyle w:val="Tabletext1"/>
            </w:pPr>
            <w:r>
              <w:t>5 Rosslyn Street,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HO119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Cullymont</w:t>
            </w:r>
            <w:r>
              <w:t xml:space="preserve"> </w:t>
            </w:r>
          </w:p>
          <w:p w:rsidR="00045C8E" w:rsidRDefault="00045C8E">
            <w:pPr>
              <w:pStyle w:val="Tabletext1"/>
            </w:pPr>
            <w:r>
              <w:t xml:space="preserve">4 Selwyn Street , Canterbury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H811</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'The Haven' homes for women</w:t>
            </w:r>
          </w:p>
          <w:p w:rsidR="00045C8E" w:rsidRDefault="00045C8E">
            <w:pPr>
              <w:pStyle w:val="Tabletext1"/>
            </w:pPr>
            <w:r>
              <w:t>2 Station Street,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'The Haven' homes for women</w:t>
            </w:r>
          </w:p>
          <w:p w:rsidR="00045C8E" w:rsidRDefault="00045C8E">
            <w:pPr>
              <w:pStyle w:val="Tabletext1"/>
            </w:pPr>
            <w:r>
              <w:t>2A Station Street,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HO122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'The Haven' homes for women</w:t>
            </w:r>
          </w:p>
          <w:p w:rsidR="00045C8E" w:rsidRDefault="00045C8E">
            <w:pPr>
              <w:pStyle w:val="Tabletext1"/>
            </w:pPr>
            <w:r>
              <w:t>4 Station Street, Hawthorn East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HO123</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rPr>
                <w:i/>
              </w:rPr>
              <w:t>'The Haven' homes for women</w:t>
            </w:r>
          </w:p>
          <w:p w:rsidR="00045C8E" w:rsidRDefault="00045C8E">
            <w:pPr>
              <w:pStyle w:val="Tabletext1"/>
            </w:pPr>
            <w:r>
              <w:t>4A Station Street, Hawthorn East</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77 St Helens Road,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Boatsheds</w:t>
            </w:r>
            <w:r>
              <w:t xml:space="preserve"> </w:t>
            </w:r>
            <w:r>
              <w:rPr>
                <w:i/>
              </w:rPr>
              <w:t>and Boat House, Studley Park</w:t>
            </w:r>
          </w:p>
          <w:p w:rsidR="00045C8E" w:rsidRDefault="00045C8E">
            <w:pPr>
              <w:pStyle w:val="Tabletext1"/>
            </w:pPr>
            <w:r>
              <w:t>Studley Park</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HO127</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Kanes footbridge, Studley Park</w:t>
            </w:r>
          </w:p>
          <w:p w:rsidR="00045C8E" w:rsidRDefault="00045C8E">
            <w:pPr>
              <w:pStyle w:val="Tabletext1"/>
            </w:pPr>
            <w:r>
              <w:t>114 Studley Park Road, Kew</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HO128</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Raheen</w:t>
            </w:r>
            <w:r>
              <w:t xml:space="preserve"> </w:t>
            </w:r>
          </w:p>
          <w:p w:rsidR="00045C8E" w:rsidRDefault="00045C8E">
            <w:pPr>
              <w:pStyle w:val="Tabletext1"/>
            </w:pPr>
            <w:r>
              <w:t>96 Studley Park Road, Kew</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H515</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HO129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 Swinton</w:t>
            </w:r>
          </w:p>
          <w:p w:rsidR="00045C8E" w:rsidRDefault="00045C8E">
            <w:pPr>
              <w:pStyle w:val="Tabletext1"/>
            </w:pPr>
            <w:r>
              <w:t>23 Swinton Avenue,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HO130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Kawarau</w:t>
            </w:r>
            <w:r>
              <w:t xml:space="preserve"> </w:t>
            </w:r>
          </w:p>
          <w:p w:rsidR="00045C8E" w:rsidRDefault="00045C8E">
            <w:pPr>
              <w:pStyle w:val="Tabletext1"/>
            </w:pPr>
            <w:r>
              <w:t xml:space="preserve">405 Tooronga Road, Hawthorn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H489</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HO131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12 Tower Place, Hawthorn East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HO132</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Auburn Railway</w:t>
            </w:r>
            <w:r>
              <w:t xml:space="preserve"> </w:t>
            </w:r>
            <w:r>
              <w:rPr>
                <w:i/>
              </w:rPr>
              <w:t>Station</w:t>
            </w:r>
            <w:r>
              <w:t xml:space="preserve"> </w:t>
            </w:r>
            <w:r>
              <w:rPr>
                <w:i/>
              </w:rPr>
              <w:t>Complex</w:t>
            </w:r>
          </w:p>
          <w:p w:rsidR="00045C8E" w:rsidRDefault="00045C8E">
            <w:pPr>
              <w:pStyle w:val="Tabletext1"/>
            </w:pPr>
            <w:r>
              <w:t xml:space="preserve">99 Auburn Road, Hawthorn East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H1559</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HO133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Former Hawthorn Tramways Trust Depot</w:t>
            </w:r>
          </w:p>
          <w:p w:rsidR="00045C8E" w:rsidRDefault="00045C8E">
            <w:pPr>
              <w:pStyle w:val="Tabletext1"/>
            </w:pPr>
            <w:r>
              <w:t>8 Wallen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H876</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HO134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Villa Alba</w:t>
            </w:r>
            <w:r>
              <w:t xml:space="preserve"> </w:t>
            </w:r>
          </w:p>
          <w:p w:rsidR="00045C8E" w:rsidRDefault="00045C8E">
            <w:pPr>
              <w:pStyle w:val="Tabletext1"/>
            </w:pPr>
            <w:r>
              <w:t>44 Walmer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H605</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HO135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Otira</w:t>
            </w:r>
            <w:r>
              <w:t xml:space="preserve"> </w:t>
            </w:r>
          </w:p>
          <w:p w:rsidR="00045C8E" w:rsidRDefault="00045C8E">
            <w:pPr>
              <w:pStyle w:val="Tabletext1"/>
            </w:pPr>
            <w:r>
              <w:t>73 Walpole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HO136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Jefferies House</w:t>
            </w:r>
            <w:r>
              <w:t xml:space="preserve"> </w:t>
            </w:r>
          </w:p>
          <w:p w:rsidR="00045C8E" w:rsidRDefault="00045C8E">
            <w:pPr>
              <w:pStyle w:val="Tabletext1"/>
              <w:rPr>
                <w:i/>
              </w:rPr>
            </w:pPr>
            <w:r>
              <w:t>7 Warwick Avenue, Surrey Hills</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H461</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HO137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44 Wattle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HO138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60 Wattle Road,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HO139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Harelands</w:t>
            </w:r>
            <w:r>
              <w:t xml:space="preserve"> </w:t>
            </w:r>
          </w:p>
          <w:p w:rsidR="00045C8E" w:rsidRDefault="00045C8E">
            <w:pPr>
              <w:pStyle w:val="Tabletext1"/>
            </w:pPr>
            <w:r>
              <w:t>5 Willsmere Road, Kew</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HO140</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House and stable</w:t>
            </w:r>
          </w:p>
          <w:p w:rsidR="00045C8E" w:rsidRDefault="00045C8E">
            <w:pPr>
              <w:pStyle w:val="Tabletext1"/>
            </w:pPr>
            <w:r>
              <w:t>1-1A Wiseman St, Hawthorn East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HO141</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Zetland</w:t>
            </w:r>
            <w:r>
              <w:t xml:space="preserve"> </w:t>
            </w:r>
          </w:p>
          <w:p w:rsidR="00045C8E" w:rsidRDefault="00045C8E">
            <w:pPr>
              <w:pStyle w:val="Tabletext1"/>
            </w:pPr>
            <w:r>
              <w:t>16 Yarra Street,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H477</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HO142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Barrington Avenue Precinct,</w:t>
            </w:r>
            <w:r>
              <w:t xml:space="preserve"> </w:t>
            </w:r>
            <w:r>
              <w:rPr>
                <w:i/>
              </w:rPr>
              <w:t>Kew</w:t>
            </w:r>
          </w:p>
          <w:p w:rsidR="00045C8E" w:rsidRDefault="00045C8E">
            <w:pPr>
              <w:pStyle w:val="Tabletext1"/>
            </w:pPr>
            <w:r>
              <w:t>Includes Adeney Ave (part), Barrington Ave, Belmont Ave (part), Glenferrie Rd (part), Hillcrest Ave (part), Kent St, Marshall Ave, Park Hill Rd (part), Ridgeway Ave, Uvadale Gve.</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HO143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Barry Street Precinct, Kew</w:t>
            </w:r>
            <w:r>
              <w:t xml:space="preserve"> </w:t>
            </w:r>
          </w:p>
          <w:p w:rsidR="00045C8E" w:rsidRDefault="00045C8E">
            <w:pPr>
              <w:pStyle w:val="Tabletext1"/>
            </w:pPr>
            <w:r>
              <w:t>Includes A’Beckett St (part), Barry St, Cameron Ct, Fellows St (part), Fernhurst Gve (part), Holroyd St (part), Molesworth St (part), Princess St (part), Sir William St (part), Stawell St (part), Studley Ave (part), Wills St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HO144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Burke Road Precinct, Hawthorn East</w:t>
            </w:r>
            <w:r>
              <w:t xml:space="preserve"> </w:t>
            </w:r>
          </w:p>
          <w:p w:rsidR="00045C8E" w:rsidRDefault="00045C8E">
            <w:pPr>
              <w:pStyle w:val="Tabletext1"/>
            </w:pPr>
            <w:r>
              <w:t>Includes Burke Rd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HO145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Maling Road Shopping Centre and Residential Environs, Canterbury</w:t>
            </w:r>
            <w:r>
              <w:t xml:space="preserve"> </w:t>
            </w:r>
          </w:p>
          <w:p w:rsidR="00045C8E" w:rsidRDefault="00045C8E">
            <w:pPr>
              <w:pStyle w:val="Tabletext1"/>
            </w:pPr>
            <w:r>
              <w:t>Includes Bryson St, Canterbury Rd (part), Church St, Claremont Cres, Cross St, Golding St, Highfield Rd (part), Leeds St, Logan St, Maling Rd (part), Margaret St, Matlock St (part), McGregor St, Milton St (part), Molesworth St, Prospect Hill Rd (part), Scott St, Short St, Selwyn St, Theatre Pl, Warburton Rd (part), Wattle Valley Rd (part), Wilandra Ave</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HO146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Central Gardens Precinct, Hawthorn</w:t>
            </w:r>
            <w:r>
              <w:t xml:space="preserve"> </w:t>
            </w:r>
          </w:p>
          <w:p w:rsidR="00045C8E" w:rsidRDefault="00045C8E">
            <w:pPr>
              <w:pStyle w:val="Tabletext1"/>
            </w:pPr>
            <w:r>
              <w:t>Includes Allen St, Falmouth St, Henry St (part), Selbourne St (part), William St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HO147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Corsewall Close Precinct, Hawthorn East</w:t>
            </w:r>
          </w:p>
          <w:p w:rsidR="00045C8E" w:rsidRDefault="00045C8E">
            <w:pPr>
              <w:pStyle w:val="Tabletext1"/>
            </w:pPr>
            <w:r>
              <w:t>Includes Corsewall Close</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HO148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Fairview Park Precinct, Hawthorn</w:t>
            </w:r>
          </w:p>
          <w:p w:rsidR="00045C8E" w:rsidRDefault="00045C8E">
            <w:pPr>
              <w:pStyle w:val="Tabletext1"/>
            </w:pPr>
            <w:r>
              <w:t>Includes Fairview St (part), Riversdale Ct (part), Riversdale Rd (part), Wallen Rd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lastRenderedPageBreak/>
              <w:t>HO149</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 xml:space="preserve">Glenferrie Hill Precinct, Hawthorn </w:t>
            </w:r>
          </w:p>
          <w:p w:rsidR="00045C8E" w:rsidRDefault="00045C8E">
            <w:pPr>
              <w:pStyle w:val="Tabletext1"/>
            </w:pPr>
            <w:r>
              <w:t>Includes Callantina Rd (part) and Glenferrie Rd (part).</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HO150</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Glenferrie Road Precinct, Kew</w:t>
            </w:r>
          </w:p>
          <w:p w:rsidR="00045C8E" w:rsidRDefault="00045C8E">
            <w:pPr>
              <w:pStyle w:val="Tabletext1"/>
            </w:pPr>
            <w:r>
              <w:t>Includes Barkers Rd (part), Byron St, Charles St (part), Coleridge St, College Pde, College Pl, Cotham Rd (part), Doona Ave, Edgevale Rd, Gordon Ave, Glenferrie Rd (part), Highbury Gve, Lofts Ave (part), Rossfield Ave (part), Scott St, Selbourne Rd, St Johns Pde, Stirling St, Union St (part), Wellington St (part)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br w:type="page"/>
            </w:r>
            <w:r>
              <w:br w:type="page"/>
            </w:r>
            <w:r>
              <w:br w:type="page"/>
              <w:t>HO151</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 xml:space="preserve">Harcourt Street Precinct </w:t>
            </w:r>
          </w:p>
          <w:p w:rsidR="00045C8E" w:rsidRDefault="00045C8E">
            <w:pPr>
              <w:pStyle w:val="Tabletext1"/>
            </w:pPr>
            <w:r>
              <w:t>Includes Auburn Rd (part), Barkers Rd (part), Bayview Ave, Harcourt St (part), Higham Rd (part), Kildare St (part), Molesworth St, Rathmines Rd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br w:type="page"/>
              <w:t>HO152</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Grace Park and Hawthorn Grove Precincts, Hawthorn </w:t>
            </w:r>
          </w:p>
          <w:p w:rsidR="00045C8E" w:rsidRDefault="00045C8E">
            <w:pPr>
              <w:pStyle w:val="Tabletext1"/>
            </w:pPr>
            <w:r>
              <w:t>Includes Barkers Rd (part), Charles St, Chrystobel Cr, Clovelly Crt, Denham St (part), Elgin St (part), Eric St, Grove Rd (part), Hawthorn Gve, Hilda Cr, Lennox St (part), Kinkora Rd, Linda Cres (part), Mary St, Moore St, Power St (part), Ruby St.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HO154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 xml:space="preserve">Lower Burke Road Precinct, Glen Iris </w:t>
            </w:r>
          </w:p>
          <w:p w:rsidR="00045C8E" w:rsidRDefault="00045C8E">
            <w:pPr>
              <w:pStyle w:val="Tabletext1"/>
            </w:pPr>
            <w:r>
              <w:t>Includes Burke Road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HO155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Lyndhurst Crescent Precinct, Hawthorn </w:t>
            </w:r>
          </w:p>
          <w:p w:rsidR="00045C8E" w:rsidRDefault="00045C8E">
            <w:pPr>
              <w:pStyle w:val="Tabletext1"/>
            </w:pPr>
            <w:r>
              <w:t>Includes Lyndhurst Cres (part).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HO156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Morang Road Precinct, Hawthorn </w:t>
            </w:r>
          </w:p>
          <w:p w:rsidR="00045C8E" w:rsidRDefault="00045C8E">
            <w:pPr>
              <w:pStyle w:val="Tabletext1"/>
            </w:pPr>
            <w:r>
              <w:t>Includes Evansdale Rd (part), Morang Rd (part), Rosney Street (part) Railway Place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HO157</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Oswin Street Precinct, Kew</w:t>
            </w:r>
            <w:r>
              <w:t xml:space="preserve"> </w:t>
            </w:r>
          </w:p>
          <w:p w:rsidR="00045C8E" w:rsidRDefault="00045C8E">
            <w:pPr>
              <w:pStyle w:val="Tabletext1"/>
            </w:pPr>
            <w:r>
              <w:t>Includes Glass St (part), Irymple Ave, Namur St, Oswin St.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HO158</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Walmer Street Precinct, Kew</w:t>
            </w:r>
          </w:p>
          <w:p w:rsidR="00045C8E" w:rsidRDefault="00045C8E">
            <w:pPr>
              <w:pStyle w:val="Tabletext1"/>
            </w:pPr>
            <w:r>
              <w:t>Includes Ettrick St (part), Hodgson St (part), Nolan Ave (part), Studley Park Rd (part), Walmer St.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HO159</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 xml:space="preserve">Prospect Hill Road Precinct, Camberwell </w:t>
            </w:r>
          </w:p>
          <w:p w:rsidR="00045C8E" w:rsidRDefault="00045C8E">
            <w:pPr>
              <w:pStyle w:val="Tabletext1"/>
            </w:pPr>
            <w:r>
              <w:t>Avoca St, Berwick St, Brinsley Rd, Broadway,  Cookson St (part), Craig Ave, Derby St, Fermanagh Rd, Holly St, Kasouka Rd, Kingsley St, Kintore St, Loch St, Lorne Gve, Moorehouse St, Palmerston St, Prospect Hill Rd (part), Riversdale Rd (part), Royal Cres, Russell St, Sefton Pl, Stanhope Gve, Thorn St, Trafalgar Rd, Victoria Rd, Wandin Rd, Waterloo St, East Camberwell Railway Station.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HO160</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 xml:space="preserve">Rathmines Grove Precinct, Hawthorn East </w:t>
            </w:r>
          </w:p>
          <w:p w:rsidR="00045C8E" w:rsidRDefault="00045C8E">
            <w:pPr>
              <w:pStyle w:val="Tabletext1"/>
            </w:pPr>
            <w:r>
              <w:t>Includes Rathmines Gve (part), Rathmines Rd (part).</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HO161</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Ryburne Ave Precinct, Hawthorn East </w:t>
            </w:r>
          </w:p>
          <w:p w:rsidR="00045C8E" w:rsidRDefault="00045C8E">
            <w:pPr>
              <w:pStyle w:val="Tabletext1"/>
            </w:pPr>
            <w:r>
              <w:t>Includes Harcourt St (part), Kildare St (part), Rathmines Rd (part), Ryburne Ave.</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HO162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Sackville Street Precinct, Kew</w:t>
            </w:r>
          </w:p>
          <w:p w:rsidR="00045C8E" w:rsidRDefault="00045C8E">
            <w:pPr>
              <w:pStyle w:val="Tabletext1"/>
            </w:pPr>
            <w:r>
              <w:t>Includes Sackville Street (part), Wrixon Street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HO163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St James Park Estate, Hawthorn</w:t>
            </w:r>
            <w:r>
              <w:t xml:space="preserve"> </w:t>
            </w:r>
          </w:p>
          <w:p w:rsidR="00045C8E" w:rsidRDefault="00045C8E">
            <w:pPr>
              <w:pStyle w:val="Tabletext1"/>
            </w:pPr>
            <w:r>
              <w:t>Includes Burwood Rd (part), Coppin Gve, Isabella Gve, Shakespeare Gve, Wyuna Ave, Yarra St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lastRenderedPageBreak/>
              <w:br w:type="page"/>
            </w:r>
            <w:r>
              <w:br w:type="page"/>
              <w:t>HO164</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Leslie Street Precinct, Hawthorn</w:t>
            </w:r>
          </w:p>
          <w:p w:rsidR="00045C8E" w:rsidRDefault="00045C8E">
            <w:pPr>
              <w:pStyle w:val="Tabletext1"/>
            </w:pPr>
            <w:r>
              <w:t>Includes Leslie Street</w:t>
            </w:r>
          </w:p>
          <w:p w:rsidR="00045C8E" w:rsidRDefault="00045C8E">
            <w:pPr>
              <w:pStyle w:val="Tabletext1"/>
            </w:pPr>
            <w:r>
              <w:t>Urquhart Estate, Hawthorn: includes The Boulevard (part), Elmie St (part), Goodall St (part), Lyall St (part), Swinburne Ave (part), Urquhart St.</w:t>
            </w:r>
          </w:p>
          <w:p w:rsidR="00045C8E" w:rsidRDefault="00045C8E">
            <w:pPr>
              <w:pStyle w:val="Tabletext1"/>
            </w:pPr>
            <w:r>
              <w:t>Oxley Road Precinct, Hawthorn: includes Burwood Rd (part), Camden Rd, Dean Ave, Edlington St (part), Elmie St (part), Goodall St (part), Hepburn St, Kent St, Launder St, Lyall St (part), Minona St, Oxley Rd, Paterson St, St Columbs St, Auburn Rd (part).</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 except for vicarage building of St Columbs Church at 448 Burwood Road, Hawthorn</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HO165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Wanganella (formerly St Johns Wood)</w:t>
            </w:r>
          </w:p>
          <w:p w:rsidR="00045C8E" w:rsidRDefault="00045C8E">
            <w:pPr>
              <w:pStyle w:val="Tabletext1"/>
            </w:pPr>
            <w:r>
              <w:t>8 Aird Street, Camberwell</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HO166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w:t>
            </w:r>
          </w:p>
          <w:p w:rsidR="00045C8E" w:rsidRDefault="00045C8E">
            <w:pPr>
              <w:pStyle w:val="Tabletext1"/>
            </w:pPr>
            <w:r>
              <w:t>39 Avenue Athol,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HO168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27 Balwyn Road, Canterbury</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lastRenderedPageBreak/>
              <w:t>HO169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iCs/>
              </w:rPr>
            </w:pPr>
            <w:r>
              <w:rPr>
                <w:i/>
                <w:iCs/>
              </w:rPr>
              <w:t>Fintona Girls School (formerly Tourmont)</w:t>
            </w:r>
          </w:p>
          <w:p w:rsidR="00045C8E" w:rsidRDefault="00045C8E">
            <w:pPr>
              <w:pStyle w:val="Tabletext1"/>
            </w:pPr>
            <w:r>
              <w:t>79 Balwyn Road, Balwyn</w:t>
            </w:r>
          </w:p>
          <w:p w:rsidR="00045C8E" w:rsidRDefault="00045C8E">
            <w:pPr>
              <w:pStyle w:val="Tabletext1"/>
            </w:pPr>
            <w:r>
              <w:t>Front area ‘Tourmont’, i.e. driveway, 10 metres from northern edge of building, 3.5 metres setback west side of building, 2 metres setback from the south boundary of building.</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6 Bulleen Road, Balwyn North</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Formerly Linda House</w:t>
            </w:r>
          </w:p>
          <w:p w:rsidR="00045C8E" w:rsidRDefault="00045C8E">
            <w:pPr>
              <w:pStyle w:val="Tabletext1"/>
            </w:pPr>
            <w:r>
              <w:t>19 Canterbury Road, Canterbury</w:t>
            </w:r>
          </w:p>
          <w:p w:rsidR="00045C8E" w:rsidRDefault="00045C8E">
            <w:pPr>
              <w:pStyle w:val="Tabletext1"/>
            </w:pPr>
            <w:r>
              <w:t>Strip of land width 15 metres, from Canterbury Road to ‘Linda’ centred on building, 2.5 metres setback from north and west of building, 15 metres setback from east of building.</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HO172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31 Canterbury Road, Canterbury</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HO174</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10 Donna Buang Street, Camberwell</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HO175</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Wiora</w:t>
            </w:r>
          </w:p>
          <w:p w:rsidR="00045C8E" w:rsidRDefault="00045C8E">
            <w:pPr>
              <w:pStyle w:val="Tabletext1"/>
            </w:pPr>
            <w:r>
              <w:t>21 Irilbarra Road, Canterbury</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tcPr>
          <w:p w:rsidR="00045C8E" w:rsidRDefault="00045C8E">
            <w:pPr>
              <w:pStyle w:val="Tabletext1"/>
            </w:pP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Yes</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w:t>
            </w:r>
          </w:p>
          <w:p w:rsidR="00045C8E" w:rsidRDefault="00045C8E">
            <w:pPr>
              <w:pStyle w:val="Tabletext1"/>
            </w:pPr>
            <w:r>
              <w:t>3 Kalonga Road, Balwyn North</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HO177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43 Kireep Road, Balwyn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Residence, formerly Colinton</w:t>
            </w:r>
          </w:p>
          <w:p w:rsidR="00045C8E" w:rsidRDefault="00045C8E">
            <w:pPr>
              <w:pStyle w:val="Tabletext1"/>
            </w:pPr>
            <w:r>
              <w:t>92 Mont Albert Road,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 xml:space="preserve">Yes </w:t>
            </w:r>
            <w:r>
              <w:br/>
              <w:t>Ref No H1399</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HO179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Alzheimer Society of Victoria (House)</w:t>
            </w:r>
          </w:p>
          <w:p w:rsidR="00045C8E" w:rsidRDefault="00045C8E">
            <w:pPr>
              <w:pStyle w:val="Tabletext1"/>
            </w:pPr>
            <w:r>
              <w:t>98 Riversdale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HO180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16 Muswell Hill, Glen Iris</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HO182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Travencore (formerly Stanmore)</w:t>
            </w:r>
          </w:p>
          <w:p w:rsidR="00045C8E" w:rsidRDefault="00045C8E">
            <w:pPr>
              <w:pStyle w:val="Tabletext1"/>
            </w:pPr>
            <w:r>
              <w:t>608 Riversdale Road, Camberwell</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HO183</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Astolat</w:t>
            </w:r>
          </w:p>
          <w:p w:rsidR="00045C8E" w:rsidRDefault="00045C8E">
            <w:pPr>
              <w:pStyle w:val="Tabletext1"/>
            </w:pPr>
            <w:r>
              <w:t>630 Riversdale Road, Camberwell</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HO184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Flats</w:t>
            </w:r>
          </w:p>
          <w:p w:rsidR="00045C8E" w:rsidRDefault="00045C8E">
            <w:pPr>
              <w:pStyle w:val="Tabletext1"/>
            </w:pPr>
            <w:r>
              <w:t>7 Rochester Road,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HO185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9 Rochester Road,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HO187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23 Sunnyside Avenue, Camberwell</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HO188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Stargazer House</w:t>
            </w:r>
          </w:p>
          <w:p w:rsidR="00045C8E" w:rsidRDefault="00045C8E">
            <w:pPr>
              <w:pStyle w:val="Tabletext1"/>
            </w:pPr>
            <w:r>
              <w:t>1/2 Taurus Street, Balwyn North</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tcPr>
          <w:p w:rsidR="00045C8E" w:rsidRDefault="00045C8E">
            <w:pPr>
              <w:pStyle w:val="Tabletext1"/>
            </w:pP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HO189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15 Walbundry Avenue, Balwyn North</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HO190</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Medlow</w:t>
            </w:r>
          </w:p>
          <w:p w:rsidR="00045C8E" w:rsidRDefault="00045C8E">
            <w:pPr>
              <w:pStyle w:val="Tabletext1"/>
            </w:pPr>
            <w:r>
              <w:t>42 Warrigal Road, Surrey Hills</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HO191</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Hassett’s Estate, Camberwell</w:t>
            </w:r>
            <w:r>
              <w:t xml:space="preserve"> </w:t>
            </w:r>
          </w:p>
          <w:p w:rsidR="00045C8E" w:rsidRDefault="00045C8E">
            <w:pPr>
              <w:pStyle w:val="Tabletext1"/>
            </w:pPr>
            <w:r>
              <w:t>Includes Alta St, Catherine St, Cooba St, Dorothea St, Elphin Gve (part), Hassett Ave, Griotte St, Quantock St, Maysia St, Prospect Hill Rd (part), Riversdale Rd (part).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HO192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Reid Estate, Balwyn</w:t>
            </w:r>
          </w:p>
          <w:p w:rsidR="00045C8E" w:rsidRDefault="00045C8E">
            <w:pPr>
              <w:pStyle w:val="Tabletext1"/>
            </w:pPr>
            <w:r>
              <w:t xml:space="preserve">Includes Barnsbury Rd (part), Belmont Ave (part), Bowley Ave, Chatfield Ave, Crest Ave, Highton Gve, Lydia St (part), Maleela Ave (part), Myambert Ave, Oakdale Ave, Palm Gve, Parkside Ave (part), Pelham Pl (part), Ruhbank Ave, Salisbury St (part), Walsh St (part). </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HO193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Campion College (formerly Dalswaith)</w:t>
            </w:r>
          </w:p>
          <w:p w:rsidR="00045C8E" w:rsidRDefault="00045C8E">
            <w:pPr>
              <w:pStyle w:val="Tabletext1"/>
            </w:pPr>
            <w:r>
              <w:t>99 Studley Park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HO194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Neville</w:t>
            </w:r>
            <w:r>
              <w:t xml:space="preserve"> </w:t>
            </w:r>
          </w:p>
          <w:p w:rsidR="00045C8E" w:rsidRDefault="00045C8E">
            <w:pPr>
              <w:pStyle w:val="Tabletext1"/>
            </w:pPr>
            <w:r>
              <w:t>46 Fellows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HO195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 xml:space="preserve">1 Fellows Street, Kew and </w:t>
            </w:r>
            <w:r>
              <w:br/>
              <w:t>99 Princess Street, Kew</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HO196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Mynda</w:t>
            </w:r>
            <w:r>
              <w:t xml:space="preserve"> </w:t>
            </w:r>
          </w:p>
          <w:p w:rsidR="00045C8E" w:rsidRDefault="00045C8E">
            <w:pPr>
              <w:pStyle w:val="Tabletext1"/>
            </w:pPr>
            <w:r>
              <w:t>5 Molesworth Street, Kew</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lastRenderedPageBreak/>
              <w:t>HO198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House</w:t>
            </w:r>
          </w:p>
          <w:p w:rsidR="00045C8E" w:rsidRDefault="00045C8E">
            <w:pPr>
              <w:pStyle w:val="Tabletext1"/>
            </w:pPr>
            <w:r>
              <w:t>33 Uvadale Grove,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RSL (formerly Wilton)</w:t>
            </w:r>
          </w:p>
          <w:p w:rsidR="00045C8E" w:rsidRDefault="00045C8E">
            <w:pPr>
              <w:pStyle w:val="Tabletext1"/>
            </w:pPr>
            <w:r>
              <w:t>63 Cotham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Butleigh Wootton</w:t>
            </w:r>
          </w:p>
          <w:p w:rsidR="00045C8E" w:rsidRDefault="00045C8E">
            <w:pPr>
              <w:pStyle w:val="Tabletext1"/>
            </w:pPr>
            <w:r>
              <w:t>867 Glenferrie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Formerly Melrose</w:t>
            </w:r>
          </w:p>
          <w:p w:rsidR="00045C8E" w:rsidRDefault="00045C8E">
            <w:pPr>
              <w:pStyle w:val="Tabletext1"/>
            </w:pPr>
            <w:r>
              <w:t>878 Glenferrie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Comaques</w:t>
            </w:r>
          </w:p>
          <w:p w:rsidR="00045C8E" w:rsidRDefault="00045C8E">
            <w:pPr>
              <w:pStyle w:val="Tabletext1"/>
            </w:pPr>
            <w:r>
              <w:t>896 Glenferrie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Methodist Ladies College </w:t>
            </w:r>
            <w:r>
              <w:rPr>
                <w:i/>
              </w:rPr>
              <w:br/>
              <w:t>(Main Block, Assembly Hall, Resource Centre)</w:t>
            </w:r>
          </w:p>
          <w:p w:rsidR="00045C8E" w:rsidRDefault="00045C8E">
            <w:pPr>
              <w:pStyle w:val="Tabletext1"/>
            </w:pPr>
            <w:r>
              <w:t>207 Barkers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HO205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Formerly Mount View</w:t>
            </w:r>
          </w:p>
          <w:p w:rsidR="00045C8E" w:rsidRDefault="00045C8E">
            <w:pPr>
              <w:pStyle w:val="Tabletext1"/>
            </w:pPr>
            <w:r>
              <w:t>12 Selbourne Road, Kew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HO206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Formerly Tarring</w:t>
            </w:r>
          </w:p>
          <w:p w:rsidR="00045C8E" w:rsidRDefault="00045C8E">
            <w:pPr>
              <w:pStyle w:val="Tabletext1"/>
            </w:pPr>
            <w:r>
              <w:t>12 Selbourne Road, Kew (part)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HO207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Evangeline</w:t>
            </w:r>
          </w:p>
          <w:p w:rsidR="00045C8E" w:rsidRDefault="00045C8E">
            <w:pPr>
              <w:pStyle w:val="Tabletext1"/>
            </w:pPr>
            <w:r>
              <w:t>15 Hawthorn Grove,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HO208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38 Hawthorn Grove,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lastRenderedPageBreak/>
              <w:t>HO209</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Auburn Uniting Church Complex</w:t>
            </w:r>
          </w:p>
          <w:p w:rsidR="00045C8E" w:rsidRDefault="00045C8E">
            <w:pPr>
              <w:pStyle w:val="Tabletext1"/>
            </w:pPr>
            <w:r>
              <w:t>79A-91 Oxley Road,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r>
              <w:br/>
              <w:t>Ref No H2034</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Terrick Terricks</w:t>
            </w:r>
          </w:p>
          <w:p w:rsidR="00045C8E" w:rsidRDefault="00045C8E">
            <w:pPr>
              <w:pStyle w:val="Tabletext1"/>
            </w:pPr>
            <w:r>
              <w:t>11 Paterson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Auburn House (formerly Malling Grove)</w:t>
            </w:r>
          </w:p>
          <w:p w:rsidR="00045C8E" w:rsidRDefault="00045C8E">
            <w:pPr>
              <w:pStyle w:val="Tabletext1"/>
            </w:pPr>
            <w:r>
              <w:t>4 Goodall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Former Augustine Congregational Church</w:t>
            </w:r>
          </w:p>
          <w:p w:rsidR="00045C8E" w:rsidRDefault="00045C8E">
            <w:pPr>
              <w:pStyle w:val="Tabletext1"/>
            </w:pPr>
            <w:r>
              <w:t>492-500 Burwood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HO213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Tay Creggan (Strathcona Baptist Girls School)</w:t>
            </w:r>
          </w:p>
          <w:p w:rsidR="00045C8E" w:rsidRDefault="00045C8E">
            <w:pPr>
              <w:pStyle w:val="Tabletext1"/>
            </w:pPr>
            <w:r>
              <w:t>30 Yarra Street,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r>
              <w:br/>
              <w:t>Ref No H2210</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HO214</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Monda</w:t>
            </w:r>
          </w:p>
          <w:p w:rsidR="00045C8E" w:rsidRDefault="00045C8E">
            <w:pPr>
              <w:pStyle w:val="Tabletext1"/>
            </w:pPr>
            <w:r>
              <w:t>52 Prospect Hill Road, Canterbury</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Fairholme</w:t>
            </w:r>
          </w:p>
          <w:p w:rsidR="00045C8E" w:rsidRDefault="00045C8E">
            <w:pPr>
              <w:pStyle w:val="Tabletext1"/>
            </w:pPr>
            <w:r>
              <w:t>35 Prospect Hill Road,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Beechfield</w:t>
            </w:r>
          </w:p>
          <w:p w:rsidR="00045C8E" w:rsidRDefault="00045C8E">
            <w:pPr>
              <w:pStyle w:val="Tabletext1"/>
            </w:pPr>
            <w:r>
              <w:t>21 Trafalgar Road, Camberwell</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HO217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Baldene</w:t>
            </w:r>
          </w:p>
          <w:p w:rsidR="00045C8E" w:rsidRDefault="00045C8E">
            <w:pPr>
              <w:pStyle w:val="Tabletext1"/>
            </w:pPr>
            <w:r>
              <w:t>10 Sefton Place, Camberwell</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HO218</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28 Studley Park Road, Kew</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lastRenderedPageBreak/>
              <w:t>HO219</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Xavier Preparatory School (formerly Waverley)</w:t>
            </w:r>
          </w:p>
          <w:p w:rsidR="00045C8E" w:rsidRDefault="00045C8E">
            <w:pPr>
              <w:pStyle w:val="Tabletext1"/>
            </w:pPr>
            <w:r>
              <w:t>2 Nolan Avenue, Kew (part)</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Yes </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No </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No </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No </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No </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 xml:space="preserve">Yes </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HO220</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rPr>
                <w:i/>
              </w:rPr>
              <w:t>West Hawthorn Precinct</w:t>
            </w:r>
            <w:r>
              <w:t xml:space="preserve"> </w:t>
            </w:r>
          </w:p>
          <w:p w:rsidR="00045C8E" w:rsidRDefault="00045C8E">
            <w:pPr>
              <w:pStyle w:val="Tabletext1"/>
            </w:pPr>
            <w:r>
              <w:t>Includes Barkers Rd, Barton St, Brook St (part), Burwood Rd (part), Church St (part), College St, Colvin Gve, Connell St, Creswick St (part), Denham St (part), Edgerton St, Elgin St (part), Fashoda St, Grove Rd (part), Hill St, Honour Ave, Lennox St (part), Lion St, Mason St (part), Melville St, Simpson Pl, Smart St, Spencer St, Randolph St, Wood St.</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Uniting Church and Uniting Church Hall</w:t>
            </w:r>
            <w:r>
              <w:t xml:space="preserve"> </w:t>
            </w:r>
          </w:p>
          <w:p w:rsidR="00045C8E" w:rsidRDefault="00045C8E">
            <w:pPr>
              <w:pStyle w:val="Tabletext1"/>
            </w:pPr>
            <w:r>
              <w:t>21-25 Highbury Grove,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Former Hawthorn Fire Station</w:t>
            </w:r>
            <w:r>
              <w:t xml:space="preserve"> </w:t>
            </w:r>
          </w:p>
          <w:p w:rsidR="00045C8E" w:rsidRDefault="00045C8E">
            <w:pPr>
              <w:pStyle w:val="Tabletext1"/>
            </w:pPr>
            <w:r>
              <w:t>66-68 William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H1327</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HO223</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Villa Maria </w:t>
            </w:r>
          </w:p>
          <w:p w:rsidR="00045C8E" w:rsidRDefault="00045C8E">
            <w:pPr>
              <w:pStyle w:val="Tabletext1"/>
            </w:pPr>
            <w:r>
              <w:t>6 Studley Park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HO224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Coorinyah</w:t>
            </w:r>
          </w:p>
          <w:p w:rsidR="00045C8E" w:rsidRDefault="00045C8E">
            <w:pPr>
              <w:pStyle w:val="Tabletext1"/>
            </w:pPr>
            <w:r>
              <w:t>150 Mont Albert Road, Canterbury</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HO225</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Fairview Avenue Precinct, Burwood</w:t>
            </w:r>
          </w:p>
          <w:p w:rsidR="00045C8E" w:rsidRDefault="00045C8E">
            <w:pPr>
              <w:pStyle w:val="Tabletext1"/>
            </w:pPr>
            <w:r>
              <w:t>Fairview Avenue</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lastRenderedPageBreak/>
              <w:t>HO226</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Goodwin Street and Somerset Road Precinct, Glen Iris</w:t>
            </w:r>
          </w:p>
          <w:p w:rsidR="00045C8E" w:rsidRDefault="00045C8E">
            <w:pPr>
              <w:pStyle w:val="Tabletext1"/>
            </w:pPr>
            <w:r>
              <w:t>Goodwin Street (part), Somerset Road (part), Glen Iris.</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HO227</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Great Glen Iris Railway Junction Estate and Environs, Ashburton</w:t>
            </w:r>
          </w:p>
          <w:p w:rsidR="00045C8E" w:rsidRDefault="00045C8E">
            <w:pPr>
              <w:pStyle w:val="Tabletext1"/>
            </w:pPr>
            <w:r>
              <w:t>Includes Dent St (part), Highgate Gve, Lexia St, Ward 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Holyrood Estate and Environs, Camberwell </w:t>
            </w:r>
          </w:p>
          <w:p w:rsidR="00045C8E" w:rsidRDefault="00045C8E">
            <w:pPr>
              <w:pStyle w:val="Tabletext1"/>
            </w:pPr>
            <w:r>
              <w:t>Includes Dominic St, Highfield Rd (part), Holyrood St, Hunter Rd (part), Riversdale Rd (part), Wattle Valley Rd (part).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HO229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Ross Street Precinct, Surrey Hills</w:t>
            </w:r>
          </w:p>
          <w:p w:rsidR="00045C8E" w:rsidRDefault="00045C8E">
            <w:pPr>
              <w:pStyle w:val="Tabletext1"/>
            </w:pPr>
            <w:r>
              <w:t>Ross Street, Surrey Hills</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HO230</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Toorak Estate and Environs, Glen Iris</w:t>
            </w:r>
            <w:r>
              <w:t xml:space="preserve"> </w:t>
            </w:r>
          </w:p>
          <w:p w:rsidR="00045C8E" w:rsidRDefault="00045C8E">
            <w:pPr>
              <w:pStyle w:val="Tabletext1"/>
            </w:pPr>
            <w:r>
              <w:t>Includes Burke Rd (part), Howitt St, Nepean St (part), Turner St (part).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HO231</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Riverside Estate and Environs, Balwyn North</w:t>
            </w:r>
          </w:p>
          <w:p w:rsidR="00045C8E" w:rsidRDefault="00045C8E">
            <w:pPr>
              <w:pStyle w:val="Tabletext1"/>
            </w:pPr>
            <w:r>
              <w:t xml:space="preserve">Includes Bulleen Rd (part), Burke Rd (part), Cascade St (part), Doncaster Rd (part), Inverness Way, Kyora Pde, Riverside Ave (part), The Boulevard (part), Walbundry Ave. </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HO232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rPr>
                <w:i/>
              </w:rPr>
              <w:t>House</w:t>
            </w:r>
          </w:p>
          <w:p w:rsidR="00045C8E" w:rsidRDefault="00045C8E">
            <w:pPr>
              <w:pStyle w:val="Tabletext1"/>
            </w:pPr>
            <w:r>
              <w:t>57 Cotham Road, Kew</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HO233</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Westella</w:t>
            </w:r>
          </w:p>
          <w:p w:rsidR="00045C8E" w:rsidRDefault="00045C8E">
            <w:pPr>
              <w:pStyle w:val="Tabletext1"/>
            </w:pPr>
            <w:r>
              <w:t>39 Kinkora Road,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HO234</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Formerly Pomeroy</w:t>
            </w:r>
          </w:p>
          <w:p w:rsidR="00045C8E" w:rsidRDefault="00045C8E">
            <w:pPr>
              <w:pStyle w:val="Tabletext1"/>
            </w:pPr>
            <w:r>
              <w:t>43 Sackville Street,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HO235</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Carn Brae</w:t>
            </w:r>
          </w:p>
          <w:p w:rsidR="00045C8E" w:rsidRDefault="00045C8E">
            <w:pPr>
              <w:pStyle w:val="Tabletext1"/>
            </w:pPr>
            <w:r>
              <w:t>5 Harcourt Street,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HO236</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Wembden</w:t>
            </w:r>
          </w:p>
          <w:p w:rsidR="00045C8E" w:rsidRDefault="00045C8E">
            <w:pPr>
              <w:pStyle w:val="Tabletext1"/>
            </w:pPr>
            <w:r>
              <w:t>40 Chrystobel Crescent,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HO237</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House</w:t>
            </w:r>
          </w:p>
          <w:p w:rsidR="00045C8E" w:rsidRDefault="00045C8E">
            <w:pPr>
              <w:pStyle w:val="Tabletext1"/>
            </w:pPr>
            <w:r>
              <w:t>45 Chrystobel Crescent,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HO238</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Ensignton</w:t>
            </w:r>
          </w:p>
          <w:p w:rsidR="00045C8E" w:rsidRDefault="00045C8E">
            <w:pPr>
              <w:pStyle w:val="Tabletext1"/>
            </w:pPr>
            <w:r>
              <w:t>51 Chrystobel Crescent,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HO239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w:t>
            </w:r>
          </w:p>
          <w:p w:rsidR="00045C8E" w:rsidRDefault="00045C8E">
            <w:pPr>
              <w:pStyle w:val="Tabletext1"/>
            </w:pPr>
            <w:r>
              <w:t>37 Mary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Alverno</w:t>
            </w:r>
          </w:p>
          <w:p w:rsidR="00045C8E" w:rsidRDefault="00045C8E">
            <w:pPr>
              <w:pStyle w:val="Tabletext1"/>
            </w:pPr>
            <w:r>
              <w:t>53-55 Mary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House</w:t>
            </w:r>
          </w:p>
          <w:p w:rsidR="00045C8E" w:rsidRDefault="00045C8E">
            <w:pPr>
              <w:pStyle w:val="Tabletext1"/>
            </w:pPr>
            <w:r>
              <w:t>8 Moore Street,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Cestria</w:t>
            </w:r>
          </w:p>
          <w:p w:rsidR="00045C8E" w:rsidRDefault="00045C8E">
            <w:pPr>
              <w:pStyle w:val="Tabletext1"/>
            </w:pPr>
            <w:r>
              <w:t>521 Glenferrie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p w:rsidR="00045C8E" w:rsidRDefault="00045C8E">
            <w:pPr>
              <w:pStyle w:val="Tabletext1"/>
            </w:pPr>
            <w:r>
              <w:t>Ref No H1924</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HO243</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 xml:space="preserve">Hawthorn House (formerly Richmond House) </w:t>
            </w:r>
          </w:p>
          <w:p w:rsidR="00045C8E" w:rsidRDefault="00045C8E">
            <w:pPr>
              <w:pStyle w:val="Tabletext1"/>
            </w:pPr>
            <w:r>
              <w:t>1 Shakespeare Grove,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HO244</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Avon Court</w:t>
            </w:r>
          </w:p>
          <w:p w:rsidR="00045C8E" w:rsidRDefault="00045C8E">
            <w:pPr>
              <w:pStyle w:val="Tabletext1"/>
            </w:pPr>
            <w:r>
              <w:t>20 Shakespeare Grove,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HO245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House</w:t>
            </w:r>
          </w:p>
          <w:p w:rsidR="00045C8E" w:rsidRDefault="00045C8E">
            <w:pPr>
              <w:pStyle w:val="Tabletext1"/>
            </w:pPr>
            <w:r>
              <w:t>31 Shakespeare Grove,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4" w:space="0" w:color="auto"/>
              <w:right w:val="single" w:sz="6" w:space="0" w:color="000000"/>
            </w:tcBorders>
            <w:hideMark/>
          </w:tcPr>
          <w:p w:rsidR="00045C8E" w:rsidRDefault="00045C8E">
            <w:pPr>
              <w:pStyle w:val="Tabletext1"/>
            </w:pPr>
            <w:r>
              <w:t>HO246</w:t>
            </w:r>
          </w:p>
        </w:tc>
        <w:tc>
          <w:tcPr>
            <w:tcW w:w="3174"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rPr>
                <w:i/>
              </w:rPr>
            </w:pPr>
            <w:r>
              <w:rPr>
                <w:i/>
              </w:rPr>
              <w:t>Glucksburg</w:t>
            </w:r>
          </w:p>
          <w:p w:rsidR="00045C8E" w:rsidRDefault="00045C8E">
            <w:pPr>
              <w:pStyle w:val="Tabletext1"/>
            </w:pPr>
            <w:r>
              <w:t>9 Yarra Street, Hawthorn</w:t>
            </w:r>
          </w:p>
        </w:tc>
        <w:tc>
          <w:tcPr>
            <w:tcW w:w="124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HO247</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Talana</w:t>
            </w:r>
          </w:p>
          <w:p w:rsidR="00045C8E" w:rsidRDefault="00045C8E">
            <w:pPr>
              <w:pStyle w:val="Tabletext1"/>
            </w:pPr>
            <w:r>
              <w:t>1 Harcourt Street, Hawthorn East (also known as 27 Auburn Rd, Hawthorn)</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Murtoa (formerly Lexinton)</w:t>
            </w:r>
          </w:p>
          <w:p w:rsidR="00045C8E" w:rsidRDefault="00045C8E">
            <w:pPr>
              <w:pStyle w:val="Tabletext1"/>
            </w:pPr>
            <w:r>
              <w:t>7 Harcourt Street, Hawthorn East</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HO249</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Kyverdale</w:t>
            </w:r>
          </w:p>
          <w:p w:rsidR="00045C8E" w:rsidRDefault="00045C8E">
            <w:pPr>
              <w:pStyle w:val="Tabletext1"/>
            </w:pPr>
            <w:r>
              <w:t>186-190 Auburn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HO251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Clemson House</w:t>
            </w:r>
          </w:p>
          <w:p w:rsidR="00045C8E" w:rsidRDefault="00045C8E">
            <w:pPr>
              <w:pStyle w:val="Tabletext1"/>
            </w:pPr>
            <w:r>
              <w:t>24 Milfay Avenue,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H2006</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HO252</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rPr>
                <w:i/>
              </w:rPr>
              <w:t>Genazzano FCJ College</w:t>
            </w:r>
          </w:p>
          <w:p w:rsidR="00045C8E" w:rsidRDefault="00045C8E">
            <w:pPr>
              <w:pStyle w:val="Tabletext1"/>
            </w:pPr>
            <w:r>
              <w:t>285-315 Cotham Road, Kew</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r>
              <w:br/>
              <w:t>Ref No H1902</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HO255</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168A Mont Albert Road, Canterbury</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Height w:val="661"/>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lastRenderedPageBreak/>
              <w:t>HO257</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rPr>
            </w:pPr>
            <w:r>
              <w:rPr>
                <w:i/>
              </w:rPr>
              <w:t>Mountfield</w:t>
            </w:r>
          </w:p>
          <w:p w:rsidR="00045C8E" w:rsidRDefault="00045C8E">
            <w:pPr>
              <w:pStyle w:val="Tabletext1"/>
            </w:pPr>
            <w:r>
              <w:t>4-6 Mont Albert Rd and 35 Parlington Street, Canterbury</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“Mountfield” Estate Incorporated Plan, March 2005 (updated September 2011)</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HO258</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 xml:space="preserve">Shrublands </w:t>
            </w:r>
          </w:p>
          <w:p w:rsidR="00045C8E" w:rsidRDefault="00045C8E">
            <w:pPr>
              <w:pStyle w:val="Tabletext1"/>
            </w:pPr>
            <w:r>
              <w:t>16 Balwyn Road, Canterbury</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 xml:space="preserve">Yes </w:t>
            </w:r>
            <w:r>
              <w:br/>
              <w:t>Ref No H2037</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HO260</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rPr>
            </w:pPr>
            <w:r>
              <w:rPr>
                <w:i/>
              </w:rPr>
              <w:t>Auburn Village Precinct, Hawthorn</w:t>
            </w:r>
          </w:p>
          <w:p w:rsidR="00045C8E" w:rsidRDefault="00045C8E">
            <w:pPr>
              <w:pStyle w:val="Tabletext1"/>
            </w:pPr>
            <w:r>
              <w:t>Includes 96-152 and 87-137 Auburn Road, 549-669 and 574-608 Burwood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6" w:space="0" w:color="000000"/>
              <w:right w:val="single" w:sz="6" w:space="0" w:color="000000"/>
            </w:tcBorders>
            <w:hideMark/>
          </w:tcPr>
          <w:p w:rsidR="00045C8E" w:rsidRDefault="00045C8E">
            <w:pPr>
              <w:pStyle w:val="Tabletext1"/>
            </w:pPr>
            <w:r>
              <w:t>HO261</w:t>
            </w:r>
          </w:p>
        </w:tc>
        <w:tc>
          <w:tcPr>
            <w:tcW w:w="3174"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rPr>
                <w:i/>
                <w:iCs/>
              </w:rPr>
            </w:pPr>
            <w:r>
              <w:rPr>
                <w:i/>
                <w:iCs/>
              </w:rPr>
              <w:t>The Undertaker; Former Masonic Hall</w:t>
            </w:r>
          </w:p>
          <w:p w:rsidR="00045C8E" w:rsidRDefault="00045C8E">
            <w:pPr>
              <w:pStyle w:val="Tabletext1"/>
            </w:pPr>
            <w:r>
              <w:t>329 and 331 Burwood Road, Hawthorn</w:t>
            </w:r>
          </w:p>
        </w:tc>
        <w:tc>
          <w:tcPr>
            <w:tcW w:w="124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6" w:space="0" w:color="000000"/>
              <w:right w:val="single" w:sz="6" w:space="0" w:color="000000"/>
            </w:tcBorders>
          </w:tcPr>
          <w:p w:rsidR="00045C8E" w:rsidRDefault="00045C8E">
            <w:pPr>
              <w:pStyle w:val="Tabletext1"/>
            </w:pPr>
          </w:p>
        </w:tc>
        <w:tc>
          <w:tcPr>
            <w:tcW w:w="1361" w:type="dxa"/>
            <w:tcBorders>
              <w:top w:val="single" w:sz="6" w:space="0" w:color="000000"/>
              <w:left w:val="single" w:sz="6" w:space="0" w:color="000000"/>
              <w:bottom w:val="single" w:sz="6" w:space="0" w:color="000000"/>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t>HO262</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iCs/>
              </w:rPr>
            </w:pPr>
            <w:r>
              <w:rPr>
                <w:i/>
                <w:iCs/>
              </w:rPr>
              <w:t>Hawthorn Catholic Parish Office; Roman Catholic Church of the Immaculate Conception</w:t>
            </w:r>
          </w:p>
          <w:p w:rsidR="00045C8E" w:rsidRDefault="00045C8E">
            <w:pPr>
              <w:pStyle w:val="Tabletext1"/>
            </w:pPr>
            <w:r>
              <w:t>345 Burwood Road, Hawthorn and 347 Burwood Road, Hawthorn</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tcPr>
          <w:p w:rsidR="00045C8E" w:rsidRDefault="00045C8E">
            <w:pPr>
              <w:pStyle w:val="Tabletext1"/>
            </w:pP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Height w:val="661"/>
        </w:trPr>
        <w:tc>
          <w:tcPr>
            <w:tcW w:w="1133" w:type="dxa"/>
            <w:tcBorders>
              <w:top w:val="single" w:sz="4" w:space="0" w:color="auto"/>
              <w:left w:val="nil"/>
              <w:bottom w:val="single" w:sz="6" w:space="0" w:color="000000"/>
              <w:right w:val="single" w:sz="6" w:space="0" w:color="000000"/>
            </w:tcBorders>
            <w:hideMark/>
          </w:tcPr>
          <w:p w:rsidR="00045C8E" w:rsidRDefault="00045C8E">
            <w:pPr>
              <w:pStyle w:val="Tabletext1"/>
            </w:pPr>
            <w:r>
              <w:t>H0263</w:t>
            </w:r>
          </w:p>
        </w:tc>
        <w:tc>
          <w:tcPr>
            <w:tcW w:w="3174"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rPr>
                <w:i/>
                <w:iCs/>
              </w:rPr>
            </w:pPr>
            <w:r>
              <w:rPr>
                <w:i/>
                <w:iCs/>
              </w:rPr>
              <w:t>Camberwell Railway Station</w:t>
            </w:r>
          </w:p>
          <w:p w:rsidR="00045C8E" w:rsidRDefault="00045C8E">
            <w:pPr>
              <w:pStyle w:val="Tabletext1"/>
            </w:pPr>
            <w:r>
              <w:t>2R Cookson Street, Camberwell</w:t>
            </w:r>
          </w:p>
        </w:tc>
        <w:tc>
          <w:tcPr>
            <w:tcW w:w="124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Yes</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417"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19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No</w:t>
            </w:r>
          </w:p>
        </w:tc>
        <w:tc>
          <w:tcPr>
            <w:tcW w:w="1361" w:type="dxa"/>
            <w:tcBorders>
              <w:top w:val="single" w:sz="4" w:space="0" w:color="auto"/>
              <w:left w:val="single" w:sz="6" w:space="0" w:color="000000"/>
              <w:bottom w:val="single" w:sz="6" w:space="0" w:color="000000"/>
              <w:right w:val="single" w:sz="6" w:space="0" w:color="000000"/>
            </w:tcBorders>
            <w:hideMark/>
          </w:tcPr>
          <w:p w:rsidR="00045C8E" w:rsidRDefault="00045C8E">
            <w:pPr>
              <w:pStyle w:val="Tabletext1"/>
            </w:pPr>
            <w:r>
              <w:t>Camberwell Railway Station Incorporated Plan 2007</w:t>
            </w:r>
          </w:p>
        </w:tc>
        <w:tc>
          <w:tcPr>
            <w:tcW w:w="1134" w:type="dxa"/>
            <w:tcBorders>
              <w:top w:val="single" w:sz="4" w:space="0" w:color="auto"/>
              <w:left w:val="single" w:sz="6" w:space="0" w:color="000000"/>
              <w:bottom w:val="single" w:sz="6" w:space="0" w:color="000000"/>
              <w:right w:val="nil"/>
            </w:tcBorders>
            <w:hideMark/>
          </w:tcPr>
          <w:p w:rsidR="00045C8E" w:rsidRDefault="00045C8E">
            <w:pPr>
              <w:pStyle w:val="Tabletext1"/>
            </w:pPr>
            <w:r>
              <w:t>No</w:t>
            </w:r>
          </w:p>
        </w:tc>
      </w:tr>
      <w:tr w:rsidR="00045C8E" w:rsidTr="00F110C2">
        <w:trPr>
          <w:cantSplit/>
          <w:trHeight w:val="661"/>
        </w:trPr>
        <w:tc>
          <w:tcPr>
            <w:tcW w:w="1133" w:type="dxa"/>
            <w:tcBorders>
              <w:top w:val="single" w:sz="6" w:space="0" w:color="000000"/>
              <w:left w:val="nil"/>
              <w:bottom w:val="single" w:sz="4" w:space="0" w:color="auto"/>
              <w:right w:val="single" w:sz="6" w:space="0" w:color="000000"/>
            </w:tcBorders>
            <w:hideMark/>
          </w:tcPr>
          <w:p w:rsidR="00045C8E" w:rsidRDefault="00045C8E">
            <w:pPr>
              <w:pStyle w:val="Tabletext1"/>
            </w:pPr>
            <w:r>
              <w:lastRenderedPageBreak/>
              <w:t>HO264</w:t>
            </w:r>
          </w:p>
        </w:tc>
        <w:tc>
          <w:tcPr>
            <w:tcW w:w="3174"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rPr>
                <w:i/>
              </w:rPr>
            </w:pPr>
            <w:r>
              <w:rPr>
                <w:i/>
              </w:rPr>
              <w:t>Balwyn Road Residential Precinct</w:t>
            </w:r>
          </w:p>
        </w:tc>
        <w:tc>
          <w:tcPr>
            <w:tcW w:w="124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417"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19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No</w:t>
            </w:r>
          </w:p>
        </w:tc>
        <w:tc>
          <w:tcPr>
            <w:tcW w:w="1361" w:type="dxa"/>
            <w:tcBorders>
              <w:top w:val="single" w:sz="6" w:space="0" w:color="000000"/>
              <w:left w:val="single" w:sz="6" w:space="0" w:color="000000"/>
              <w:bottom w:val="single" w:sz="4" w:space="0" w:color="auto"/>
              <w:right w:val="single" w:sz="6" w:space="0" w:color="000000"/>
            </w:tcBorders>
            <w:hideMark/>
          </w:tcPr>
          <w:p w:rsidR="00045C8E" w:rsidRDefault="00045C8E">
            <w:pPr>
              <w:pStyle w:val="Tabletext1"/>
            </w:pPr>
            <w:r>
              <w:t>-</w:t>
            </w:r>
          </w:p>
        </w:tc>
        <w:tc>
          <w:tcPr>
            <w:tcW w:w="1134" w:type="dxa"/>
            <w:tcBorders>
              <w:top w:val="single" w:sz="6" w:space="0" w:color="000000"/>
              <w:left w:val="single" w:sz="6"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4" w:space="0" w:color="auto"/>
              <w:left w:val="nil"/>
              <w:bottom w:val="single" w:sz="2" w:space="0" w:color="000000"/>
              <w:right w:val="single" w:sz="2" w:space="0" w:color="000000"/>
            </w:tcBorders>
            <w:hideMark/>
          </w:tcPr>
          <w:p w:rsidR="00045C8E" w:rsidRDefault="00045C8E">
            <w:pPr>
              <w:pStyle w:val="Tabletext1"/>
            </w:pPr>
            <w:r>
              <w:t>HO271</w:t>
            </w:r>
          </w:p>
        </w:tc>
        <w:tc>
          <w:tcPr>
            <w:tcW w:w="3174"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207 Barkers Road, Kew</w:t>
            </w:r>
          </w:p>
        </w:tc>
        <w:tc>
          <w:tcPr>
            <w:tcW w:w="1247"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4" w:space="0" w:color="auto"/>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4" w:space="0" w:color="auto"/>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Carn Brae, Glenwood, Wrixon House</w:t>
            </w:r>
          </w:p>
          <w:p w:rsidR="00045C8E" w:rsidRDefault="00045C8E">
            <w:pPr>
              <w:pStyle w:val="Tabletext1"/>
            </w:pPr>
            <w:r>
              <w:t>311 Barkers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Eurobin</w:t>
            </w:r>
          </w:p>
          <w:p w:rsidR="00045C8E" w:rsidRDefault="00045C8E">
            <w:pPr>
              <w:pStyle w:val="Tabletext1"/>
            </w:pPr>
            <w:r>
              <w:t>389 Barkers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Kew Fire Station</w:t>
            </w:r>
          </w:p>
          <w:p w:rsidR="00045C8E" w:rsidRDefault="00045C8E">
            <w:pPr>
              <w:pStyle w:val="Tabletext1"/>
            </w:pPr>
            <w:r>
              <w:t>35-37 Belford Road, Kew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 Bradford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1199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HO279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1205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Gosmont</w:t>
            </w:r>
          </w:p>
          <w:p w:rsidR="00045C8E" w:rsidRDefault="00045C8E">
            <w:pPr>
              <w:pStyle w:val="Tabletext1"/>
            </w:pPr>
            <w:r>
              <w:t>1221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Carbethon</w:t>
            </w:r>
          </w:p>
          <w:p w:rsidR="00045C8E" w:rsidRDefault="00045C8E">
            <w:pPr>
              <w:pStyle w:val="Tabletext1"/>
            </w:pPr>
            <w:r>
              <w:t>1223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HO282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 A Watts House</w:t>
            </w:r>
          </w:p>
          <w:p w:rsidR="00045C8E" w:rsidRDefault="00045C8E">
            <w:pPr>
              <w:pStyle w:val="Tabletext1"/>
            </w:pPr>
            <w:r>
              <w:t>1291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46 Clyde Street, East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161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167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Sheringham Flats</w:t>
            </w:r>
          </w:p>
          <w:p w:rsidR="00045C8E" w:rsidRDefault="00045C8E">
            <w:pPr>
              <w:pStyle w:val="Tabletext1"/>
            </w:pPr>
            <w:r>
              <w:t>206-208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Tanfield Lee Flats</w:t>
            </w:r>
          </w:p>
          <w:p w:rsidR="00045C8E" w:rsidRDefault="00045C8E">
            <w:pPr>
              <w:pStyle w:val="Tabletext1"/>
            </w:pPr>
            <w:r>
              <w:t>221-229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HO289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Elsfield</w:t>
            </w:r>
          </w:p>
          <w:p w:rsidR="00045C8E" w:rsidRDefault="00045C8E">
            <w:pPr>
              <w:pStyle w:val="Tabletext1"/>
            </w:pPr>
            <w:r>
              <w:t>241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HO290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El Paso</w:t>
            </w:r>
          </w:p>
          <w:p w:rsidR="00045C8E" w:rsidRDefault="00045C8E">
            <w:pPr>
              <w:pStyle w:val="Tabletext1"/>
            </w:pPr>
            <w:r>
              <w:t>294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HO291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Cotham</w:t>
            </w:r>
          </w:p>
          <w:p w:rsidR="00045C8E" w:rsidRDefault="00045C8E">
            <w:pPr>
              <w:pStyle w:val="Tabletext1"/>
            </w:pPr>
            <w:r>
              <w:t>340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HO293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 Daracombe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HO297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Mount Ephraim, Edgecombe, Mount Edgecombe</w:t>
            </w:r>
          </w:p>
          <w:p w:rsidR="00045C8E" w:rsidRDefault="00045C8E">
            <w:pPr>
              <w:pStyle w:val="Tabletext1"/>
            </w:pPr>
            <w:r>
              <w:t>26 Edgecombe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HO298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9 Eglinton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HO299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Ashcapby</w:t>
            </w:r>
          </w:p>
          <w:p w:rsidR="00045C8E" w:rsidRDefault="00045C8E">
            <w:pPr>
              <w:pStyle w:val="Tabletext1"/>
            </w:pPr>
            <w:r>
              <w:t>162 Eglinton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20 Fernhurst Grove,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 Gellibrand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 Gellibrand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77 Gladstone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 Grange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HO309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53 Harp Road, East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HO314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 Howard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HO315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10 Howard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HO317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20 Howard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HO318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Hermon</w:t>
            </w:r>
          </w:p>
          <w:p w:rsidR="00045C8E" w:rsidRDefault="00045C8E">
            <w:pPr>
              <w:pStyle w:val="Tabletext1"/>
            </w:pPr>
            <w:r>
              <w:t>2 John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HO319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16 John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Lodge House</w:t>
            </w:r>
          </w:p>
          <w:p w:rsidR="00045C8E" w:rsidRDefault="00045C8E">
            <w:pPr>
              <w:pStyle w:val="Tabletext1"/>
            </w:pPr>
            <w:r>
              <w:t>24 Lister Street, East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Darley</w:t>
            </w:r>
          </w:p>
          <w:p w:rsidR="00045C8E" w:rsidRDefault="00045C8E">
            <w:pPr>
              <w:pStyle w:val="Tabletext1"/>
            </w:pPr>
            <w:r>
              <w:t>2 Merrion Grove,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Townhouses</w:t>
            </w:r>
          </w:p>
          <w:p w:rsidR="00045C8E" w:rsidRDefault="00045C8E">
            <w:pPr>
              <w:pStyle w:val="Tabletext1"/>
            </w:pPr>
            <w:r>
              <w:t>76 Molesworth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R Haughton James House</w:t>
            </w:r>
          </w:p>
          <w:p w:rsidR="00045C8E" w:rsidRDefault="00045C8E">
            <w:pPr>
              <w:pStyle w:val="Tabletext1"/>
            </w:pPr>
            <w:r>
              <w:t>82 Molesworth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17 O’Shaughnessy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Kloa, Formerly Castleman</w:t>
            </w:r>
          </w:p>
          <w:p w:rsidR="00045C8E" w:rsidRDefault="00045C8E">
            <w:pPr>
              <w:pStyle w:val="Tabletext1"/>
            </w:pPr>
            <w:r>
              <w:t>57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HO329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Terrace Houses</w:t>
            </w:r>
          </w:p>
          <w:p w:rsidR="00045C8E" w:rsidRDefault="00045C8E">
            <w:pPr>
              <w:pStyle w:val="Tabletext1"/>
            </w:pPr>
            <w:r>
              <w:t>66-68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Glen Rose</w:t>
            </w:r>
          </w:p>
          <w:p w:rsidR="00045C8E" w:rsidRDefault="00045C8E">
            <w:pPr>
              <w:pStyle w:val="Tabletext1"/>
            </w:pPr>
            <w:r>
              <w:t>70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Allathorn</w:t>
            </w:r>
          </w:p>
          <w:p w:rsidR="00045C8E" w:rsidRDefault="00045C8E">
            <w:pPr>
              <w:pStyle w:val="Tabletext1"/>
            </w:pPr>
            <w:r>
              <w:t>83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HO332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Waverley</w:t>
            </w:r>
          </w:p>
          <w:p w:rsidR="00045C8E" w:rsidRDefault="00045C8E">
            <w:pPr>
              <w:pStyle w:val="Tabletext1"/>
            </w:pPr>
            <w:r>
              <w:t>98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Itzehoe</w:t>
            </w:r>
          </w:p>
          <w:p w:rsidR="00045C8E" w:rsidRDefault="00045C8E">
            <w:pPr>
              <w:pStyle w:val="Tabletext1"/>
            </w:pPr>
            <w:r>
              <w:t>72 Peel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Stawell</w:t>
            </w:r>
            <w:r>
              <w:t xml:space="preserve"> and </w:t>
            </w:r>
            <w:r>
              <w:rPr>
                <w:i/>
              </w:rPr>
              <w:t>Princess</w:t>
            </w:r>
          </w:p>
          <w:p w:rsidR="00045C8E" w:rsidRDefault="00045C8E">
            <w:pPr>
              <w:pStyle w:val="Tabletext1"/>
            </w:pPr>
            <w:r>
              <w:t>33-35 Princess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 xml:space="preserve">Inverkelty, </w:t>
            </w:r>
            <w:r>
              <w:t>later</w:t>
            </w:r>
            <w:r>
              <w:rPr>
                <w:i/>
              </w:rPr>
              <w:t xml:space="preserve"> Kiora </w:t>
            </w:r>
            <w:r>
              <w:t>and</w:t>
            </w:r>
            <w:r>
              <w:rPr>
                <w:i/>
              </w:rPr>
              <w:t xml:space="preserve"> Baroona</w:t>
            </w:r>
          </w:p>
          <w:p w:rsidR="00045C8E" w:rsidRDefault="00045C8E">
            <w:pPr>
              <w:pStyle w:val="Tabletext1"/>
              <w:rPr>
                <w:i/>
              </w:rPr>
            </w:pPr>
            <w:r>
              <w:t>11 Redmond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Howard Pettigrew House</w:t>
            </w:r>
          </w:p>
          <w:p w:rsidR="00045C8E" w:rsidRDefault="00045C8E">
            <w:pPr>
              <w:pStyle w:val="Tabletext1"/>
            </w:pPr>
            <w:r>
              <w:t>21 Redmond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 Hilary’s Church of England Vicarage</w:t>
            </w:r>
          </w:p>
          <w:p w:rsidR="00045C8E" w:rsidRDefault="00045C8E">
            <w:pPr>
              <w:pStyle w:val="Tabletext1"/>
            </w:pPr>
            <w:r>
              <w:t>34 Rowland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HO339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3 Second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Monte Cristo, Charleton, Charlstan</w:t>
            </w:r>
          </w:p>
          <w:p w:rsidR="00045C8E" w:rsidRDefault="00045C8E">
            <w:pPr>
              <w:pStyle w:val="Tabletext1"/>
            </w:pPr>
            <w:r>
              <w:t>12 Stevenson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34 Stevenson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 G Lawrence House and Flats</w:t>
            </w:r>
          </w:p>
          <w:p w:rsidR="00045C8E" w:rsidRDefault="00045C8E">
            <w:pPr>
              <w:pStyle w:val="Tabletext1"/>
            </w:pPr>
            <w:r>
              <w:t>13 Studley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Krongold House</w:t>
            </w:r>
          </w:p>
          <w:p w:rsidR="00045C8E" w:rsidRDefault="00045C8E">
            <w:pPr>
              <w:pStyle w:val="Tabletext1"/>
            </w:pPr>
            <w:r>
              <w:t>25 Studley Park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HO344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44 Studley Park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52 Studley Park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75 Studley Park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89 Studley Park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 Tara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HO349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 and Shop</w:t>
            </w:r>
          </w:p>
          <w:p w:rsidR="00045C8E" w:rsidRDefault="00045C8E">
            <w:pPr>
              <w:pStyle w:val="Tabletext1"/>
            </w:pPr>
            <w:r>
              <w:t>1 Tennyson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Myrtle Hill</w:t>
            </w:r>
          </w:p>
          <w:p w:rsidR="00045C8E" w:rsidRDefault="00045C8E">
            <w:pPr>
              <w:pStyle w:val="Tabletext1"/>
            </w:pPr>
            <w:r>
              <w:t>14 Vista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Ormonde</w:t>
            </w:r>
          </w:p>
          <w:p w:rsidR="00045C8E" w:rsidRDefault="00045C8E">
            <w:pPr>
              <w:pStyle w:val="Tabletext1"/>
            </w:pPr>
            <w:r>
              <w:t>51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Birralie</w:t>
            </w:r>
          </w:p>
          <w:p w:rsidR="00045C8E" w:rsidRDefault="00045C8E">
            <w:pPr>
              <w:pStyle w:val="Tabletext1"/>
            </w:pPr>
            <w:r>
              <w:t>52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63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Alice Bale House</w:t>
            </w:r>
          </w:p>
          <w:p w:rsidR="00045C8E" w:rsidRDefault="00045C8E">
            <w:pPr>
              <w:pStyle w:val="Tabletext1"/>
            </w:pPr>
            <w:r>
              <w:t>83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HO355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84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Braeside</w:t>
            </w:r>
          </w:p>
          <w:p w:rsidR="00045C8E" w:rsidRDefault="00045C8E">
            <w:pPr>
              <w:pStyle w:val="Tabletext1"/>
            </w:pPr>
            <w:r>
              <w:t>96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HO357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118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Bramber</w:t>
            </w:r>
          </w:p>
          <w:p w:rsidR="00045C8E" w:rsidRDefault="00045C8E">
            <w:pPr>
              <w:pStyle w:val="Tabletext1"/>
            </w:pPr>
            <w:r>
              <w:t>47 Wills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Rab-Nov-Jea</w:t>
            </w:r>
          </w:p>
          <w:p w:rsidR="00045C8E" w:rsidRDefault="00045C8E">
            <w:pPr>
              <w:pStyle w:val="Tabletext1"/>
            </w:pPr>
            <w:r>
              <w:t>10 Wimba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Thule Croft</w:t>
            </w:r>
          </w:p>
          <w:p w:rsidR="00045C8E" w:rsidRDefault="00045C8E">
            <w:pPr>
              <w:pStyle w:val="Tabletext1"/>
            </w:pPr>
            <w:r>
              <w:t>24 Albion Street,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Elderslie</w:t>
            </w:r>
          </w:p>
          <w:p w:rsidR="00045C8E" w:rsidRDefault="00045C8E">
            <w:pPr>
              <w:pStyle w:val="Tabletext1"/>
            </w:pPr>
            <w:r>
              <w:t>15 Alma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Thomas Gaggin House</w:t>
            </w:r>
          </w:p>
          <w:p w:rsidR="00045C8E" w:rsidRDefault="00045C8E">
            <w:pPr>
              <w:pStyle w:val="Tabletext1"/>
            </w:pPr>
            <w:r>
              <w:t>25 Alma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33-35 Alma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Glenholm, Ngarwee</w:t>
            </w:r>
          </w:p>
          <w:p w:rsidR="00045C8E" w:rsidRDefault="00045C8E">
            <w:pPr>
              <w:pStyle w:val="Tabletext1"/>
            </w:pPr>
            <w:r>
              <w:t>36-38 Alma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HO369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Rathmore, Rokeby</w:t>
            </w:r>
          </w:p>
          <w:p w:rsidR="00045C8E" w:rsidRDefault="00045C8E">
            <w:pPr>
              <w:pStyle w:val="Tabletext1"/>
            </w:pPr>
            <w:r>
              <w:t>78 Athelstan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HO370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 Beatrice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87-87A Bowen Street,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930-932 Burke Road, Deepdene</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458 Camberwell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Coolattie</w:t>
            </w:r>
          </w:p>
          <w:p w:rsidR="00045C8E" w:rsidRDefault="00045C8E">
            <w:pPr>
              <w:pStyle w:val="Tabletext1"/>
            </w:pPr>
            <w:r>
              <w:t>29 Canterbury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Ericstane</w:t>
            </w:r>
          </w:p>
          <w:p w:rsidR="00045C8E" w:rsidRDefault="00045C8E">
            <w:pPr>
              <w:pStyle w:val="Tabletext1"/>
            </w:pPr>
            <w:r>
              <w:t>136 Canterbury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138 Canterbury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HO377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 and Surgery</w:t>
            </w:r>
          </w:p>
          <w:p w:rsidR="00045C8E" w:rsidRDefault="00045C8E">
            <w:pPr>
              <w:pStyle w:val="Tabletext1"/>
            </w:pPr>
            <w:r>
              <w:t>169 Canterbury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Ospringe</w:t>
            </w:r>
          </w:p>
          <w:p w:rsidR="00045C8E" w:rsidRDefault="00045C8E">
            <w:pPr>
              <w:pStyle w:val="Tabletext1"/>
            </w:pPr>
            <w:r>
              <w:t>24 Chaucer Crescent,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44 Currajong Avenue,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Mallow</w:t>
            </w:r>
          </w:p>
          <w:p w:rsidR="00045C8E" w:rsidRDefault="00045C8E">
            <w:pPr>
              <w:pStyle w:val="Tabletext1"/>
            </w:pPr>
            <w:r>
              <w:t>33 Deepdene Road,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HO383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Xanadu</w:t>
            </w:r>
          </w:p>
          <w:p w:rsidR="00045C8E" w:rsidRDefault="00045C8E">
            <w:pPr>
              <w:pStyle w:val="Tabletext1"/>
            </w:pPr>
            <w:r>
              <w:t>119 Doncaster Road, North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Ingoda</w:t>
            </w:r>
          </w:p>
          <w:p w:rsidR="00045C8E" w:rsidRDefault="00045C8E">
            <w:pPr>
              <w:pStyle w:val="Tabletext1"/>
            </w:pPr>
            <w:r>
              <w:t>10 Fitzgerald Street,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177 Glen Iris Road,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32 Hortense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30 Howard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Westrailia</w:t>
            </w:r>
          </w:p>
          <w:p w:rsidR="00045C8E" w:rsidRDefault="00045C8E">
            <w:pPr>
              <w:pStyle w:val="Tabletext1"/>
            </w:pPr>
            <w:r>
              <w:t>27 Inglesby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HO389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 Kitchener Street,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Colongulac</w:t>
            </w:r>
          </w:p>
          <w:p w:rsidR="00045C8E" w:rsidRDefault="00045C8E">
            <w:pPr>
              <w:pStyle w:val="Tabletext1"/>
            </w:pPr>
            <w:r>
              <w:t>11 Luena Road, North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Shenley Croft</w:t>
            </w:r>
          </w:p>
          <w:p w:rsidR="00045C8E" w:rsidRDefault="00045C8E">
            <w:pPr>
              <w:pStyle w:val="Tabletext1"/>
            </w:pPr>
            <w:r>
              <w:t>7-9 Mangarra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91 Maud Street, North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 Montana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HO394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Roystead</w:t>
            </w:r>
          </w:p>
          <w:p w:rsidR="00045C8E" w:rsidRDefault="00045C8E">
            <w:pPr>
              <w:pStyle w:val="Tabletext1"/>
            </w:pPr>
            <w:r>
              <w:t>51 Mont Albert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Highton</w:t>
            </w:r>
          </w:p>
          <w:p w:rsidR="00045C8E" w:rsidRDefault="00045C8E">
            <w:pPr>
              <w:pStyle w:val="Tabletext1"/>
            </w:pPr>
            <w:r>
              <w:t>65 Mont Albert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Haselmere</w:t>
            </w:r>
          </w:p>
          <w:p w:rsidR="00045C8E" w:rsidRDefault="00045C8E">
            <w:pPr>
              <w:pStyle w:val="Tabletext1"/>
            </w:pPr>
            <w:r>
              <w:t>137 Mont Albert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158 Mont Albert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HO398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7 Muriel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622 Riversdale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Warrawee</w:t>
            </w:r>
          </w:p>
          <w:p w:rsidR="00045C8E" w:rsidRDefault="00045C8E">
            <w:pPr>
              <w:pStyle w:val="Tabletext1"/>
            </w:pPr>
            <w:r>
              <w:t>626-628 Riversdale Rd,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660 Riversdale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Kinnoul</w:t>
            </w:r>
          </w:p>
          <w:p w:rsidR="00045C8E" w:rsidRDefault="00045C8E">
            <w:pPr>
              <w:pStyle w:val="Tabletext1"/>
            </w:pPr>
            <w:r>
              <w:t>11-15 The Avenue,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899 Toorak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931 Toorak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HO406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1292 Toorak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1293 Toorak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1/1297 Toorak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HO409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Kirklands</w:t>
            </w:r>
          </w:p>
          <w:p w:rsidR="00045C8E" w:rsidRDefault="00045C8E">
            <w:pPr>
              <w:pStyle w:val="Tabletext1"/>
            </w:pPr>
            <w:r>
              <w:t>89 Union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Gooloowan</w:t>
            </w:r>
          </w:p>
          <w:p w:rsidR="00045C8E" w:rsidRDefault="00045C8E">
            <w:pPr>
              <w:pStyle w:val="Tabletext1"/>
            </w:pPr>
            <w:r>
              <w:t>7 Victoria Avenue,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Tarawara/Tarawera</w:t>
            </w:r>
          </w:p>
          <w:p w:rsidR="00045C8E" w:rsidRDefault="00045C8E">
            <w:pPr>
              <w:pStyle w:val="Tabletext1"/>
            </w:pPr>
            <w:r>
              <w:t>13 Victoria Avenue,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 (formerly Surrey College, Norton)</w:t>
            </w:r>
          </w:p>
          <w:p w:rsidR="00045C8E" w:rsidRDefault="00045C8E">
            <w:pPr>
              <w:pStyle w:val="Tabletext1"/>
            </w:pPr>
            <w:r>
              <w:t>12 Vincent Street,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Guilford (Monserrat)</w:t>
            </w:r>
          </w:p>
          <w:p w:rsidR="00045C8E" w:rsidRDefault="00045C8E">
            <w:pPr>
              <w:pStyle w:val="Tabletext1"/>
            </w:pPr>
            <w:r>
              <w:t>26A Wandsworth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The Knoll</w:t>
            </w:r>
          </w:p>
          <w:p w:rsidR="00045C8E" w:rsidRDefault="00045C8E">
            <w:pPr>
              <w:pStyle w:val="Tabletext1"/>
            </w:pPr>
            <w:r>
              <w:t>50 Wandsworth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294 Warrigal Road,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452 Warrigal Road, Ashburton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HO418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Warranbine</w:t>
            </w:r>
          </w:p>
          <w:p w:rsidR="00045C8E" w:rsidRDefault="00045C8E">
            <w:pPr>
              <w:pStyle w:val="Tabletext1"/>
            </w:pPr>
            <w:r>
              <w:t>125 Wattle Valley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HO419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136 Whitehorse Road,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Pontefract</w:t>
            </w:r>
            <w:r>
              <w:t xml:space="preserve"> </w:t>
            </w:r>
            <w:r>
              <w:rPr>
                <w:i/>
              </w:rPr>
              <w:t>House</w:t>
            </w:r>
          </w:p>
          <w:p w:rsidR="00045C8E" w:rsidRDefault="00045C8E">
            <w:pPr>
              <w:pStyle w:val="Tabletext1"/>
            </w:pPr>
            <w:r>
              <w:t>2 Hardwicke St, Balwyn (sometimes known as 199 Whitehorse Road)</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127 Winmalee Road,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Banff</w:t>
            </w:r>
          </w:p>
          <w:p w:rsidR="00045C8E" w:rsidRDefault="00045C8E">
            <w:pPr>
              <w:pStyle w:val="Tabletext1"/>
            </w:pPr>
            <w:r>
              <w:t>150 Winmalee Road,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Idlewylde, Mary’s Mount</w:t>
            </w:r>
          </w:p>
          <w:p w:rsidR="00045C8E" w:rsidRDefault="00045C8E">
            <w:pPr>
              <w:pStyle w:val="Tabletext1"/>
            </w:pPr>
            <w:r>
              <w:t>41-45 Yarrbat Avenue, Balwyn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Streamshall (or Stramshall)</w:t>
            </w:r>
          </w:p>
          <w:p w:rsidR="00045C8E" w:rsidRDefault="00045C8E">
            <w:pPr>
              <w:pStyle w:val="Tabletext1"/>
            </w:pPr>
            <w:r>
              <w:t>173 Auburn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7 Elphin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Struan</w:t>
            </w:r>
          </w:p>
          <w:p w:rsidR="00045C8E" w:rsidRDefault="00045C8E">
            <w:pPr>
              <w:pStyle w:val="Tabletext1"/>
            </w:pPr>
            <w:r>
              <w:t>26 Lisson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Warrowitur</w:t>
            </w:r>
          </w:p>
          <w:p w:rsidR="00045C8E" w:rsidRDefault="00045C8E">
            <w:pPr>
              <w:pStyle w:val="Tabletext1"/>
              <w:rPr>
                <w:i/>
              </w:rPr>
            </w:pPr>
            <w:r>
              <w:t>1 Neave Street,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HO428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Rathgar</w:t>
            </w:r>
          </w:p>
          <w:p w:rsidR="00045C8E" w:rsidRDefault="00045C8E">
            <w:pPr>
              <w:pStyle w:val="Tabletext1"/>
            </w:pPr>
            <w:r>
              <w:t>149 Victoria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HO429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Knottywood, Morley</w:t>
            </w:r>
          </w:p>
          <w:p w:rsidR="00045C8E" w:rsidRDefault="00045C8E">
            <w:pPr>
              <w:pStyle w:val="Tabletext1"/>
            </w:pPr>
            <w:r>
              <w:t>61 Wattle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 xml:space="preserve">Avenel, </w:t>
            </w:r>
            <w:r>
              <w:t xml:space="preserve">later </w:t>
            </w:r>
            <w:r>
              <w:rPr>
                <w:i/>
              </w:rPr>
              <w:t>Tower House</w:t>
            </w:r>
          </w:p>
          <w:p w:rsidR="00045C8E" w:rsidRDefault="00045C8E">
            <w:pPr>
              <w:pStyle w:val="Tabletext1"/>
            </w:pPr>
            <w:r>
              <w:t>27 Anderson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 Ardene Court,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Norwood</w:t>
            </w:r>
          </w:p>
          <w:p w:rsidR="00045C8E" w:rsidRDefault="00045C8E">
            <w:pPr>
              <w:pStyle w:val="Tabletext1"/>
            </w:pPr>
            <w:r>
              <w:t>14 Auburn Grove,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189 Auburn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191A and 191B Auburn Rd,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193 Auburn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Mount Gambier</w:t>
            </w:r>
          </w:p>
          <w:p w:rsidR="00045C8E" w:rsidRDefault="00045C8E">
            <w:pPr>
              <w:pStyle w:val="Tabletext1"/>
            </w:pPr>
            <w:r>
              <w:t>32 Barkers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Houses</w:t>
            </w:r>
          </w:p>
          <w:p w:rsidR="00045C8E" w:rsidRDefault="00045C8E">
            <w:pPr>
              <w:pStyle w:val="Tabletext1"/>
            </w:pPr>
            <w:r>
              <w:t>238-244 Barkers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HO439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Devonia</w:t>
            </w:r>
          </w:p>
          <w:p w:rsidR="00045C8E" w:rsidRDefault="00045C8E">
            <w:pPr>
              <w:pStyle w:val="Tabletext1"/>
            </w:pPr>
            <w:r>
              <w:t>254 Barkers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408 Barkers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HO441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Euroma</w:t>
            </w:r>
          </w:p>
          <w:p w:rsidR="00045C8E" w:rsidRDefault="00045C8E">
            <w:pPr>
              <w:pStyle w:val="Tabletext1"/>
            </w:pPr>
            <w:r>
              <w:t>2 Beaconsfield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Victoria</w:t>
            </w:r>
          </w:p>
          <w:p w:rsidR="00045C8E" w:rsidRDefault="00045C8E">
            <w:pPr>
              <w:pStyle w:val="Tabletext1"/>
            </w:pPr>
            <w:r>
              <w:t>7 Beaconsfield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The Gables</w:t>
            </w:r>
          </w:p>
          <w:p w:rsidR="00045C8E" w:rsidRDefault="00045C8E">
            <w:pPr>
              <w:pStyle w:val="Tabletext1"/>
            </w:pPr>
            <w:r>
              <w:t>1 Berkeley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Springfield</w:t>
            </w:r>
          </w:p>
          <w:p w:rsidR="00045C8E" w:rsidRDefault="00045C8E">
            <w:pPr>
              <w:pStyle w:val="Tabletext1"/>
            </w:pPr>
            <w:r>
              <w:t>6 Berkeley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Berniston</w:t>
            </w:r>
          </w:p>
          <w:p w:rsidR="00045C8E" w:rsidRDefault="00045C8E">
            <w:pPr>
              <w:pStyle w:val="Tabletext1"/>
            </w:pPr>
            <w:r>
              <w:t>9 Berkeley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54 Berkeley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HO447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Coolagong, Kimbolton</w:t>
            </w:r>
          </w:p>
          <w:p w:rsidR="00045C8E" w:rsidRDefault="00045C8E">
            <w:pPr>
              <w:pStyle w:val="Tabletext1"/>
            </w:pPr>
            <w:r>
              <w:t>6 Brook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Berwyn Flats</w:t>
            </w:r>
          </w:p>
          <w:p w:rsidR="00045C8E" w:rsidRDefault="00045C8E">
            <w:pPr>
              <w:pStyle w:val="Tabletext1"/>
            </w:pPr>
            <w:r>
              <w:t>7 Glenroy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15 Hastings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Frederick House</w:t>
            </w:r>
          </w:p>
          <w:p w:rsidR="00045C8E" w:rsidRDefault="00045C8E">
            <w:pPr>
              <w:pStyle w:val="Tabletext1"/>
            </w:pPr>
            <w:r>
              <w:t>27 Illawarra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Wexham, Inverary</w:t>
            </w:r>
          </w:p>
          <w:p w:rsidR="00045C8E" w:rsidRDefault="00045C8E">
            <w:pPr>
              <w:pStyle w:val="Tabletext1"/>
            </w:pPr>
            <w:r>
              <w:t>9 Kooyongkoot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HO455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Glenagh, Brockley</w:t>
            </w:r>
          </w:p>
          <w:p w:rsidR="00045C8E" w:rsidRDefault="00045C8E">
            <w:pPr>
              <w:pStyle w:val="Tabletext1"/>
            </w:pPr>
            <w:r>
              <w:t>11 Kooyongkoot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16 Kooyongkoot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Lennox Court, Park Court</w:t>
            </w:r>
          </w:p>
          <w:p w:rsidR="00045C8E" w:rsidRDefault="00045C8E">
            <w:pPr>
              <w:pStyle w:val="Tabletext1"/>
            </w:pPr>
            <w:r>
              <w:t>11 Lennox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19 Lisson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HO459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Prospect House</w:t>
            </w:r>
          </w:p>
          <w:p w:rsidR="00045C8E" w:rsidRDefault="00045C8E">
            <w:pPr>
              <w:pStyle w:val="Tabletext1"/>
            </w:pPr>
            <w:r>
              <w:t>75 Lisson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Hallbower</w:t>
            </w:r>
          </w:p>
          <w:p w:rsidR="00045C8E" w:rsidRDefault="00045C8E">
            <w:pPr>
              <w:pStyle w:val="Tabletext1"/>
            </w:pPr>
            <w:r>
              <w:t>83 Lisson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17 Mason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White Lodge</w:t>
            </w:r>
          </w:p>
          <w:p w:rsidR="00045C8E" w:rsidRDefault="00045C8E">
            <w:pPr>
              <w:pStyle w:val="Tabletext1"/>
            </w:pPr>
            <w:r>
              <w:t>27 Mason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 Andrews, Edradour</w:t>
            </w:r>
          </w:p>
          <w:p w:rsidR="00045C8E" w:rsidRDefault="00045C8E">
            <w:pPr>
              <w:pStyle w:val="Tabletext1"/>
            </w:pPr>
            <w:r>
              <w:t>37 Mayston Street,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Alvah, Illawarra, Berwick</w:t>
            </w:r>
          </w:p>
          <w:p w:rsidR="00045C8E" w:rsidRDefault="00045C8E">
            <w:pPr>
              <w:pStyle w:val="Tabletext1"/>
            </w:pPr>
            <w:r>
              <w:t>51 Mayston Street,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Essington House</w:t>
            </w:r>
          </w:p>
          <w:p w:rsidR="00045C8E" w:rsidRDefault="00045C8E">
            <w:pPr>
              <w:pStyle w:val="Tabletext1"/>
            </w:pPr>
            <w:r>
              <w:t>67 Mayston Street,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HO466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Tasma</w:t>
            </w:r>
          </w:p>
          <w:p w:rsidR="00045C8E" w:rsidRDefault="00045C8E">
            <w:pPr>
              <w:pStyle w:val="Tabletext1"/>
            </w:pPr>
            <w:r>
              <w:t>7 Muir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Stanmore</w:t>
            </w:r>
          </w:p>
          <w:p w:rsidR="00045C8E" w:rsidRDefault="00045C8E">
            <w:pPr>
              <w:pStyle w:val="Tabletext1"/>
            </w:pPr>
            <w:r>
              <w:t>19 Oak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Rosedale, Fairmount Park</w:t>
            </w:r>
          </w:p>
          <w:p w:rsidR="00045C8E" w:rsidRDefault="00045C8E">
            <w:pPr>
              <w:pStyle w:val="Tabletext1"/>
            </w:pPr>
            <w:r>
              <w:t>25 Oak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HO469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Hirschell, Ilfracombe, Cora Lynn</w:t>
            </w:r>
          </w:p>
          <w:p w:rsidR="00045C8E" w:rsidRDefault="00045C8E">
            <w:pPr>
              <w:pStyle w:val="Tabletext1"/>
            </w:pPr>
            <w:r>
              <w:t>184 Power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20 Rae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Leongatha</w:t>
            </w:r>
          </w:p>
          <w:p w:rsidR="00045C8E" w:rsidRDefault="00045C8E">
            <w:pPr>
              <w:pStyle w:val="Tabletext1"/>
            </w:pPr>
            <w:r>
              <w:t>5 Riversdale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23 Riversdale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Wanbuno</w:t>
            </w:r>
          </w:p>
          <w:p w:rsidR="00045C8E" w:rsidRDefault="00045C8E">
            <w:pPr>
              <w:pStyle w:val="Tabletext1"/>
            </w:pPr>
            <w:r>
              <w:t>37 Riversdale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Glendale, Cleverdon House</w:t>
            </w:r>
          </w:p>
          <w:p w:rsidR="00045C8E" w:rsidRDefault="00045C8E">
            <w:pPr>
              <w:pStyle w:val="Tabletext1"/>
            </w:pPr>
            <w:r>
              <w:t>106 and 108 Riversdale Rd,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Spreydon, Westley House</w:t>
            </w:r>
          </w:p>
          <w:p w:rsidR="00045C8E" w:rsidRDefault="00045C8E">
            <w:pPr>
              <w:pStyle w:val="Tabletext1"/>
            </w:pPr>
            <w:r>
              <w:t>110 Riversdale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pPr>
            <w:r>
              <w:t>6 Summerlea Grove,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HO477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Noorat</w:t>
            </w:r>
          </w:p>
          <w:p w:rsidR="00045C8E" w:rsidRDefault="00045C8E">
            <w:pPr>
              <w:pStyle w:val="Tabletext1"/>
            </w:pPr>
            <w:r>
              <w:t>534 Tooronga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Norrac</w:t>
            </w:r>
          </w:p>
          <w:p w:rsidR="00045C8E" w:rsidRDefault="00045C8E">
            <w:pPr>
              <w:pStyle w:val="Tabletext1"/>
            </w:pPr>
            <w:r>
              <w:t>23 View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HO479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Surrey</w:t>
            </w:r>
            <w:r>
              <w:t xml:space="preserve"> and </w:t>
            </w:r>
            <w:r>
              <w:rPr>
                <w:i/>
              </w:rPr>
              <w:t>Loyola</w:t>
            </w:r>
          </w:p>
          <w:p w:rsidR="00045C8E" w:rsidRDefault="00045C8E">
            <w:pPr>
              <w:pStyle w:val="Tabletext1"/>
            </w:pPr>
            <w:r>
              <w:t>73 and 75 Wattle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 xml:space="preserve">Victoria Bridge </w:t>
            </w:r>
          </w:p>
          <w:p w:rsidR="00045C8E" w:rsidRDefault="00045C8E">
            <w:pPr>
              <w:pStyle w:val="Tabletext1"/>
              <w:rPr>
                <w:i/>
              </w:rPr>
            </w:pPr>
            <w:r>
              <w:t>Barkers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H374</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Hawthorn Bridge</w:t>
            </w:r>
          </w:p>
          <w:p w:rsidR="00045C8E" w:rsidRDefault="00045C8E">
            <w:pPr>
              <w:pStyle w:val="Tabletext1"/>
              <w:rPr>
                <w:i/>
              </w:rPr>
            </w:pPr>
            <w:r>
              <w:t>Burwood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H50</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 xml:space="preserve">Rivoli Theatre </w:t>
            </w:r>
          </w:p>
          <w:p w:rsidR="00045C8E" w:rsidRDefault="00045C8E">
            <w:pPr>
              <w:pStyle w:val="Tabletext1"/>
              <w:rPr>
                <w:i/>
              </w:rPr>
            </w:pPr>
            <w:r>
              <w:t>200 Camberwell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H1524</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 Marks Anglican Church</w:t>
            </w:r>
          </w:p>
          <w:p w:rsidR="00045C8E" w:rsidRDefault="00045C8E">
            <w:pPr>
              <w:pStyle w:val="Tabletext1"/>
              <w:rPr>
                <w:i/>
              </w:rPr>
            </w:pPr>
            <w:r>
              <w:t xml:space="preserve">1 Canterbury Road, Camberwell </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H2158</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Tram Verandah Shelter</w:t>
            </w:r>
          </w:p>
          <w:p w:rsidR="00045C8E" w:rsidRDefault="00045C8E">
            <w:pPr>
              <w:pStyle w:val="Tabletext1"/>
              <w:rPr>
                <w:i/>
              </w:rPr>
            </w:pPr>
            <w:r>
              <w:t xml:space="preserve">Cotham Road, Kew </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H173</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HO485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Former Kew Cottages (Kew Residential Services)</w:t>
            </w:r>
            <w:r>
              <w:t xml:space="preserve"> </w:t>
            </w:r>
          </w:p>
          <w:p w:rsidR="00045C8E" w:rsidRDefault="00045C8E">
            <w:pPr>
              <w:pStyle w:val="Tabletext1"/>
              <w:rPr>
                <w:i/>
              </w:rPr>
            </w:pPr>
            <w:r>
              <w:t xml:space="preserve">Princess Street, Stainer Street, Botanic Drive, Arbour Drive, Canopy Avenue, Brazier Grove, Collins Street, Lower Drive, Park Avenue, Linaker Place, Guest Close, Monterey Close, English Place, Main Drive, Holly Lane, Lower Drive North,   Kew </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H2073</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Maternal and Child Health Centre</w:t>
            </w:r>
          </w:p>
          <w:p w:rsidR="00045C8E" w:rsidRDefault="00045C8E">
            <w:pPr>
              <w:pStyle w:val="Tabletext1"/>
            </w:pPr>
            <w:r>
              <w:t>21 Strathalbyn Street, Kew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H55</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 xml:space="preserve">Wallen Road Bridge </w:t>
            </w:r>
          </w:p>
          <w:p w:rsidR="00045C8E" w:rsidRDefault="00045C8E">
            <w:pPr>
              <w:pStyle w:val="Tabletext1"/>
            </w:pPr>
            <w:r>
              <w:t>Wallen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H380</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Dights Mill Site</w:t>
            </w:r>
          </w:p>
          <w:p w:rsidR="00045C8E" w:rsidRDefault="00045C8E">
            <w:pPr>
              <w:pStyle w:val="Tabletext1"/>
              <w:rPr>
                <w:i/>
              </w:rPr>
            </w:pPr>
            <w:r>
              <w:t>Off Yarra Boulevard,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H1522</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HO489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Burwood Road Precinct, Hawthorn</w:t>
            </w:r>
          </w:p>
          <w:p w:rsidR="00045C8E" w:rsidRDefault="00045C8E">
            <w:pPr>
              <w:pStyle w:val="Tabletext1"/>
            </w:pPr>
            <w:r>
              <w:t>Includes Burwood Road (part)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HO490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Swinburne Technical College, former Administrative Building</w:t>
            </w:r>
          </w:p>
          <w:p w:rsidR="00045C8E" w:rsidRDefault="00045C8E">
            <w:pPr>
              <w:pStyle w:val="Tabletext1"/>
            </w:pPr>
            <w:r>
              <w:t>John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HO491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Glenferrie Road Commercial Precinct, Hawthorn</w:t>
            </w:r>
          </w:p>
          <w:p w:rsidR="00045C8E" w:rsidRDefault="00045C8E">
            <w:pPr>
              <w:pStyle w:val="Tabletext1"/>
            </w:pPr>
            <w:r>
              <w:t>Includes Glenferrie Road (part), Burwood Road (part) and Lynch Street (part), 1 Alfred Street, 2A Bowen Street, 2 Liddiard Street, Wakefield Street (part).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HO492</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Lisson Grove Precinct, Hawthorn</w:t>
            </w:r>
          </w:p>
          <w:p w:rsidR="00045C8E" w:rsidRDefault="00045C8E">
            <w:pPr>
              <w:pStyle w:val="Tabletext1"/>
            </w:pPr>
            <w:r>
              <w:t>Includes Lisson Grove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HO493</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Manningtree Road Precinct, Hawthorn</w:t>
            </w:r>
          </w:p>
          <w:p w:rsidR="00045C8E" w:rsidRDefault="00045C8E">
            <w:pPr>
              <w:pStyle w:val="Tabletext1"/>
            </w:pPr>
            <w:r>
              <w:t>Includes Manningtree Road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HO494</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rPr>
                <w:i/>
              </w:rPr>
              <w:t>West Hawthorn Village Precinct</w:t>
            </w:r>
          </w:p>
          <w:p w:rsidR="00045C8E" w:rsidRDefault="00045C8E">
            <w:pPr>
              <w:pStyle w:val="Tabletext1"/>
            </w:pPr>
            <w:r>
              <w:t xml:space="preserve">Includes Burwood Road (part) </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HO497</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Camberwell Melbourne &amp; Metropolitan Tram Board (MMTB) Depot</w:t>
            </w:r>
          </w:p>
          <w:p w:rsidR="00045C8E" w:rsidRDefault="00045C8E">
            <w:pPr>
              <w:pStyle w:val="Tabletext1"/>
            </w:pPr>
            <w:r>
              <w:t>160-170 Camberwell Road and 12-14 Council Street, Hawthorn East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HO498</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Charing Cross Buildings</w:t>
            </w:r>
          </w:p>
          <w:p w:rsidR="00045C8E" w:rsidRDefault="00045C8E">
            <w:pPr>
              <w:pStyle w:val="Tabletext1"/>
            </w:pPr>
            <w:r>
              <w:t>202-210 Camberwell Road, Hawthorn East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HO499</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Pepperell’s Buildings</w:t>
            </w:r>
          </w:p>
          <w:p w:rsidR="00045C8E" w:rsidRDefault="00045C8E">
            <w:pPr>
              <w:pStyle w:val="Tabletext1"/>
            </w:pPr>
            <w:r>
              <w:t>217-223 Camberwell Road, Hawthorn East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lastRenderedPageBreak/>
              <w:t>HO500</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Simpson’s Buildings</w:t>
            </w:r>
          </w:p>
          <w:p w:rsidR="00045C8E" w:rsidRDefault="00045C8E">
            <w:pPr>
              <w:pStyle w:val="Tabletext1"/>
            </w:pPr>
            <w:r>
              <w:t>222-232 Camberwell Road, Hawthorn East (also 481-491 Riversdale Road)</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HO502</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Baptist Church</w:t>
            </w:r>
          </w:p>
          <w:p w:rsidR="00045C8E" w:rsidRDefault="00045C8E">
            <w:pPr>
              <w:pStyle w:val="Tabletext1"/>
            </w:pPr>
            <w:r>
              <w:t>432 Riversdale Road, Hawthorn East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HO503</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Dillon’s Building</w:t>
            </w:r>
          </w:p>
          <w:p w:rsidR="00045C8E" w:rsidRDefault="00045C8E">
            <w:pPr>
              <w:pStyle w:val="Tabletext1"/>
            </w:pPr>
            <w:r>
              <w:t>493-503 Riversdale Rd, Camberwell (also numbered 554-564 Burke Road)</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HO505</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Burke Road North Commercial and Transport Precinct, Camberwell</w:t>
            </w:r>
          </w:p>
          <w:p w:rsidR="00045C8E" w:rsidRDefault="00045C8E">
            <w:pPr>
              <w:pStyle w:val="Tabletext1"/>
            </w:pPr>
            <w:r>
              <w:t>Includes Auburn Parade (part), Burke Road (part), Cookson Street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HO506</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Camberwell Civic and Community Precinct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HO516</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420 Camberwell Road, Camberwell</w:t>
            </w:r>
          </w:p>
          <w:p w:rsidR="00045C8E" w:rsidRDefault="00045C8E">
            <w:pPr>
              <w:pStyle w:val="Tabletext1"/>
            </w:pPr>
            <w:r>
              <w:t xml:space="preserve">Sports ground including 1920s and 1930s </w:t>
            </w:r>
            <w:r>
              <w:rPr>
                <w:rFonts w:cs="Arial"/>
                <w:szCs w:val="18"/>
              </w:rPr>
              <w:t>grandstands</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HO520</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Kew Junction Commercial Heritage Precinct</w:t>
            </w:r>
          </w:p>
          <w:p w:rsidR="00045C8E" w:rsidRDefault="00045C8E">
            <w:pPr>
              <w:pStyle w:val="Tabletext1"/>
            </w:pPr>
            <w:r>
              <w:t xml:space="preserve">Includes properties (in part) with frontages to High Street, Cotham Road and Fenton Way.  </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HO522</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14-16 Princess Street, Kew</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HO523</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rPr>
                <w:i/>
              </w:rPr>
            </w:pPr>
            <w:r>
              <w:rPr>
                <w:i/>
              </w:rPr>
              <w:t>Alexandra Gardens</w:t>
            </w:r>
          </w:p>
          <w:p w:rsidR="00045C8E" w:rsidRDefault="00045C8E">
            <w:pPr>
              <w:pStyle w:val="Tabletext1"/>
            </w:pPr>
            <w:r>
              <w:t>70 Cotham Road, Kew</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lastRenderedPageBreak/>
              <w:t>HO525</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Clutha Estate Precinct, Kew</w:t>
            </w:r>
          </w:p>
          <w:p w:rsidR="00045C8E" w:rsidRDefault="00045C8E">
            <w:pPr>
              <w:pStyle w:val="Tabletext1"/>
            </w:pPr>
            <w:r>
              <w:t>Includes Edgecombe Steet (part), Carson Street (part), Stevenson Street (part), Studley Park Road (part), Mackie Court, Younger Court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HO526</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Denmark Street Precinct, Kew</w:t>
            </w:r>
          </w:p>
          <w:p w:rsidR="00045C8E" w:rsidRDefault="00045C8E">
            <w:pPr>
              <w:pStyle w:val="Tabletext1"/>
            </w:pPr>
            <w:r>
              <w:t>Includes Barkers Road (part), Denmark Street (part), Foley Street (part), O’Shaughnessy Street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HO527</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High Street South Residential Precinct, Kew</w:t>
            </w:r>
          </w:p>
          <w:p w:rsidR="00045C8E" w:rsidRDefault="00045C8E">
            <w:pPr>
              <w:pStyle w:val="Tabletext1"/>
            </w:pPr>
            <w:r>
              <w:t>Includes High Street (part), Barkers Road (part), Bowen Street (part), Henry Street, Miller Grove</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HO528</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Howard Street Precinct, Kew</w:t>
            </w:r>
          </w:p>
          <w:p w:rsidR="00045C8E" w:rsidRDefault="00045C8E">
            <w:pPr>
              <w:pStyle w:val="Tabletext1"/>
            </w:pPr>
            <w:r>
              <w:t>Includes Howard Street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HO529</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Queen Street Precinct, Kew</w:t>
            </w:r>
          </w:p>
          <w:p w:rsidR="00045C8E" w:rsidRDefault="00045C8E">
            <w:pPr>
              <w:pStyle w:val="Tabletext1"/>
            </w:pPr>
            <w:r>
              <w:t>Includes Fenton Avenue (part), Gellibrand Street (part), Queen Street (part), Wellington Street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lastRenderedPageBreak/>
              <w:t>HO530</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Yarra Boulevard Precinct, Kew</w:t>
            </w:r>
          </w:p>
          <w:p w:rsidR="00045C8E" w:rsidRDefault="00045C8E">
            <w:pPr>
              <w:pStyle w:val="Tabletext1"/>
            </w:pPr>
            <w:r>
              <w:t>Includes Belvedere, Cameron Court, Carnsworth Avenue, Milfay Avenue, White Lodge Court, Yarra Street, Dunlop Avenue, Fenwick Street (part), Holroyd Street (part), Molesworth Street (part), Stawell Street (part), Studley Avenue (part), Yarravale Road (part), of Hume Street (part)</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4" w:space="0" w:color="auto"/>
              <w:right w:val="single" w:sz="2" w:space="0" w:color="000000"/>
            </w:tcBorders>
            <w:hideMark/>
          </w:tcPr>
          <w:p w:rsidR="00045C8E" w:rsidRDefault="00045C8E">
            <w:pPr>
              <w:pStyle w:val="Tabletext1"/>
            </w:pPr>
            <w:r>
              <w:t>HO532</w:t>
            </w:r>
          </w:p>
        </w:tc>
        <w:tc>
          <w:tcPr>
            <w:tcW w:w="3174"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 xml:space="preserve">Union Road Commercial Heritage Precinct </w:t>
            </w:r>
          </w:p>
        </w:tc>
        <w:tc>
          <w:tcPr>
            <w:tcW w:w="124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4" w:space="0" w:color="auto"/>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4"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HO539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Masonic Centre</w:t>
            </w:r>
          </w:p>
          <w:p w:rsidR="00045C8E" w:rsidRDefault="00045C8E">
            <w:pPr>
              <w:pStyle w:val="Tabletext1"/>
            </w:pPr>
            <w:r>
              <w:t>12 Prospect Hill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HO561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Emulation Hall</w:t>
            </w:r>
          </w:p>
          <w:p w:rsidR="00045C8E" w:rsidRDefault="00045C8E">
            <w:pPr>
              <w:pStyle w:val="Tabletext1"/>
              <w:rPr>
                <w:i/>
              </w:rPr>
            </w:pPr>
            <w:r>
              <w:t>3 Rochester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H2298</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HO570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Hawthorn Motor Garage</w:t>
            </w:r>
          </w:p>
          <w:p w:rsidR="00045C8E" w:rsidRDefault="00045C8E">
            <w:pPr>
              <w:pStyle w:val="Tabletext1"/>
              <w:rPr>
                <w:i/>
              </w:rPr>
            </w:pPr>
            <w:r>
              <w:t>735 Glenferrie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H2296</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HO571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St Faiths Anglican Church</w:t>
            </w:r>
          </w:p>
          <w:p w:rsidR="00045C8E" w:rsidRDefault="00045C8E">
            <w:pPr>
              <w:pStyle w:val="Tabletext1"/>
              <w:rPr>
                <w:i/>
              </w:rPr>
            </w:pPr>
            <w:r>
              <w:t>8 Charles Street Glen Iris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H2254</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HO572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Kew War Memorial</w:t>
            </w:r>
          </w:p>
          <w:p w:rsidR="00045C8E" w:rsidRDefault="00045C8E">
            <w:pPr>
              <w:pStyle w:val="Tabletext1"/>
              <w:rPr>
                <w:i/>
              </w:rPr>
            </w:pPr>
            <w:r>
              <w:t>High Street and Cotham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r>
              <w:br/>
              <w:t>Ref No H2035</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HO580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Robert Cochrane Kindergarten</w:t>
            </w:r>
          </w:p>
          <w:p w:rsidR="00045C8E" w:rsidRDefault="00045C8E">
            <w:pPr>
              <w:pStyle w:val="Tabletext1"/>
            </w:pPr>
            <w:r>
              <w:t>2A Minona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Yes </w:t>
            </w:r>
            <w:r>
              <w:br/>
              <w:t>Ref No H2309</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Height w:val="619"/>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HO534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Union Road Residential Precinct</w:t>
            </w:r>
          </w:p>
          <w:p w:rsidR="00045C8E" w:rsidRDefault="00045C8E">
            <w:pPr>
              <w:pStyle w:val="Tabletext1"/>
            </w:pPr>
            <w:r>
              <w:t>Part of Union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HO535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Surrey Hills North Residential Precinct</w:t>
            </w:r>
          </w:p>
          <w:p w:rsidR="00045C8E" w:rsidRDefault="00045C8E">
            <w:pPr>
              <w:pStyle w:val="Tabletext1"/>
            </w:pPr>
            <w:r>
              <w:t>Part of Chatham, Croydon, Empress, Guildford, Junction, Kingston, Mont Albert, Sir Garnet and West Roads; part of Sunbury Crescent, Surrey Hills and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HO536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Canterbury Hill Estate Precinct</w:t>
            </w:r>
          </w:p>
          <w:p w:rsidR="00045C8E" w:rsidRDefault="00045C8E">
            <w:pPr>
              <w:pStyle w:val="Tabletext1"/>
            </w:pPr>
            <w:r>
              <w:t xml:space="preserve">Part of Albert, Bristol, Compton, Hocknell and Queen Streets; </w:t>
            </w:r>
            <w:r>
              <w:br/>
              <w:t>part of Highfield, Prospect Hill, Riversdale and Wattle Valley Roads, Surrey Hills, Canterbury and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HO541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Former Hawthorn Post Office</w:t>
            </w:r>
          </w:p>
          <w:p w:rsidR="00045C8E" w:rsidRDefault="00045C8E">
            <w:pPr>
              <w:pStyle w:val="Tabletext1"/>
            </w:pPr>
            <w:r>
              <w:t>378 Burwood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HO542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Former Hawthorn Returned Sailors and Soldiers Club</w:t>
            </w:r>
          </w:p>
          <w:p w:rsidR="00045C8E" w:rsidRDefault="00045C8E">
            <w:pPr>
              <w:pStyle w:val="Tabletext1"/>
            </w:pPr>
            <w:r>
              <w:t>605-607 Glenferrie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HO543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Shops</w:t>
            </w:r>
          </w:p>
          <w:p w:rsidR="00045C8E" w:rsidRDefault="00045C8E">
            <w:pPr>
              <w:pStyle w:val="Tabletext1"/>
            </w:pPr>
            <w:r>
              <w:t>773-779 Glenferrie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HO544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Dental Surgery</w:t>
            </w:r>
          </w:p>
          <w:p w:rsidR="00045C8E" w:rsidRDefault="00045C8E">
            <w:pPr>
              <w:pStyle w:val="Tabletext1"/>
            </w:pPr>
            <w:r>
              <w:t>781 Glenferrie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HO546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78 Wattle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HO547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Kew Tram Depot</w:t>
            </w:r>
          </w:p>
          <w:p w:rsidR="00045C8E" w:rsidRDefault="00045C8E">
            <w:pPr>
              <w:pStyle w:val="Tabletext1"/>
            </w:pPr>
            <w:r>
              <w:t>55-75 Barkers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Shop</w:t>
            </w:r>
          </w:p>
          <w:p w:rsidR="00045C8E" w:rsidRDefault="00045C8E">
            <w:pPr>
              <w:pStyle w:val="Tabletext1"/>
            </w:pPr>
            <w:r>
              <w:t>2 High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50 High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409 High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HO555</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31 Pakington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110 Princess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HO559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Kew Jewish Centre </w:t>
            </w:r>
            <w:r>
              <w:br/>
              <w:t>(Bet Nachman Synagogue)</w:t>
            </w:r>
          </w:p>
          <w:p w:rsidR="00045C8E" w:rsidRDefault="00045C8E">
            <w:pPr>
              <w:pStyle w:val="Tabletext1"/>
            </w:pPr>
            <w:r>
              <w:t>53 Walpole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auto"/>
              <w:right w:val="single" w:sz="2" w:space="0" w:color="000000"/>
            </w:tcBorders>
            <w:hideMark/>
          </w:tcPr>
          <w:p w:rsidR="00045C8E" w:rsidRDefault="00045C8E">
            <w:pPr>
              <w:pStyle w:val="Tabletext1"/>
            </w:pPr>
            <w:r>
              <w:t>HO563</w:t>
            </w:r>
          </w:p>
        </w:tc>
        <w:tc>
          <w:tcPr>
            <w:tcW w:w="3174"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House</w:t>
            </w:r>
          </w:p>
          <w:p w:rsidR="00045C8E" w:rsidRDefault="00045C8E">
            <w:pPr>
              <w:pStyle w:val="Tabletext1"/>
            </w:pPr>
            <w:r>
              <w:t>52 Fellows Street, Kew</w:t>
            </w:r>
          </w:p>
        </w:tc>
        <w:tc>
          <w:tcPr>
            <w:tcW w:w="1247"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auto"/>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auto"/>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HO588</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27 Canterbury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lastRenderedPageBreak/>
              <w:t>HO589</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State Savings Bank and Residence</w:t>
            </w:r>
          </w:p>
          <w:p w:rsidR="00045C8E" w:rsidRDefault="00045C8E">
            <w:pPr>
              <w:pStyle w:val="Tabletext1"/>
            </w:pPr>
            <w:r>
              <w:t>1395 Toorak Rd,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HO590</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Grange Avenue Residential Precinct</w:t>
            </w:r>
          </w:p>
          <w:p w:rsidR="00045C8E" w:rsidRDefault="00045C8E">
            <w:pPr>
              <w:pStyle w:val="Tabletext1"/>
              <w:rPr>
                <w:i/>
              </w:rPr>
            </w:pPr>
            <w:r>
              <w:t>2-10 Grange Avenue,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HO592</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Canterbury Brickworks housing</w:t>
            </w:r>
          </w:p>
          <w:p w:rsidR="00045C8E" w:rsidRDefault="00045C8E">
            <w:pPr>
              <w:pStyle w:val="Tabletext1"/>
            </w:pPr>
            <w:r>
              <w:t>52-58 Rochester Road, Canterbury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HO594</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Astolat Ladies’ College</w:t>
            </w:r>
          </w:p>
          <w:p w:rsidR="00045C8E" w:rsidRDefault="00045C8E">
            <w:pPr>
              <w:pStyle w:val="Tabletext1"/>
              <w:rPr>
                <w:i/>
              </w:rPr>
            </w:pPr>
            <w:r>
              <w:t>59 Auburn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Yes </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 xml:space="preserve">No </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HO595</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Riversdale Hotel</w:t>
            </w:r>
          </w:p>
          <w:p w:rsidR="00045C8E" w:rsidRDefault="00045C8E">
            <w:pPr>
              <w:pStyle w:val="Tabletext1"/>
            </w:pPr>
            <w:r>
              <w:t xml:space="preserve">277 Auburn Rd, Hawthorn </w:t>
            </w:r>
            <w:r>
              <w:br/>
              <w:t xml:space="preserve">(footprint of 3-storey hotel and </w:t>
            </w:r>
            <w:r>
              <w:br/>
              <w:t xml:space="preserve">2-storey addition to east end Riversdale Rd frontage, </w:t>
            </w:r>
            <w:r>
              <w:br/>
              <w:t>i.e. 1888 extent of property)</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HO596</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butcher's shop and residence</w:t>
            </w:r>
          </w:p>
          <w:p w:rsidR="00045C8E" w:rsidRDefault="00045C8E">
            <w:pPr>
              <w:pStyle w:val="Tabletext1"/>
            </w:pPr>
            <w:r>
              <w:t>287-289 Auburn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HO597</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Gallery House</w:t>
            </w:r>
          </w:p>
          <w:p w:rsidR="00045C8E" w:rsidRDefault="00045C8E">
            <w:pPr>
              <w:pStyle w:val="Tabletext1"/>
            </w:pPr>
            <w:r>
              <w:t>23 Morang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HO598</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Makin House</w:t>
            </w:r>
          </w:p>
          <w:p w:rsidR="00045C8E" w:rsidRDefault="00045C8E">
            <w:pPr>
              <w:pStyle w:val="Tabletext1"/>
            </w:pPr>
            <w:r>
              <w:t>45 Morang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HO599</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Tower Hotel</w:t>
            </w:r>
          </w:p>
          <w:p w:rsidR="00045C8E" w:rsidRDefault="00045C8E">
            <w:pPr>
              <w:pStyle w:val="Tabletext1"/>
              <w:rPr>
                <w:i/>
              </w:rPr>
            </w:pPr>
            <w:r>
              <w:t>686-690 Burwood Rd,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lastRenderedPageBreak/>
              <w:t>HO601</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Herborn House</w:t>
            </w:r>
          </w:p>
          <w:p w:rsidR="00045C8E" w:rsidRDefault="00045C8E">
            <w:pPr>
              <w:pStyle w:val="Tabletext1"/>
            </w:pPr>
            <w:r>
              <w:t>88 Pleasant Road,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Yes </w:t>
            </w:r>
            <w:r>
              <w:br/>
              <w:t>(due to retention of limewash; when repainting limewash should be used on cement/ concrete surfaces)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HO602</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5 Eamon Court,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HO603</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Timber Shop</w:t>
            </w:r>
          </w:p>
          <w:p w:rsidR="00045C8E" w:rsidRDefault="00045C8E">
            <w:pPr>
              <w:pStyle w:val="Tabletext1"/>
              <w:rPr>
                <w:i/>
              </w:rPr>
            </w:pPr>
            <w:r>
              <w:t>415-417 High Street,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HO604</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Austin Bramwell Smith House</w:t>
            </w:r>
          </w:p>
          <w:p w:rsidR="00045C8E" w:rsidRDefault="00045C8E">
            <w:pPr>
              <w:pStyle w:val="Tabletext1"/>
              <w:rPr>
                <w:i/>
              </w:rPr>
            </w:pPr>
            <w:r>
              <w:t>8 Orford Avenue,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HO605</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rPr>
                <w:i/>
              </w:rPr>
            </w:pPr>
            <w:r>
              <w:t>15 Deepdene Road, Deepdene</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HO607</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1363 Burke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No </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HO608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Scotch College</w:t>
            </w:r>
          </w:p>
          <w:p w:rsidR="00045C8E" w:rsidRDefault="00045C8E">
            <w:pPr>
              <w:pStyle w:val="Tabletext1"/>
            </w:pPr>
            <w:r>
              <w:t>491 Glenferrie Rd, Hawthorn</w:t>
            </w:r>
          </w:p>
          <w:p w:rsidR="00045C8E" w:rsidRDefault="00045C8E">
            <w:pPr>
              <w:pStyle w:val="Tabletext1"/>
            </w:pPr>
            <w:r>
              <w:t>Significant buildings with a 10 metre curtilage around each building envelope,  including:</w:t>
            </w:r>
          </w:p>
          <w:p w:rsidR="00045C8E" w:rsidRDefault="00045C8E" w:rsidP="00B54DDD">
            <w:pPr>
              <w:pStyle w:val="Tabletext"/>
            </w:pPr>
            <w:r>
              <w:t xml:space="preserve">Junior School (former Preparatory School), 1917 </w:t>
            </w:r>
          </w:p>
          <w:p w:rsidR="00045C8E" w:rsidRDefault="00045C8E" w:rsidP="00B54DDD">
            <w:pPr>
              <w:pStyle w:val="Tabletext"/>
            </w:pPr>
            <w:r>
              <w:t xml:space="preserve">Callantina Lodge and Gates, 1917 </w:t>
            </w:r>
          </w:p>
          <w:p w:rsidR="00045C8E" w:rsidRDefault="00045C8E" w:rsidP="00B54DDD">
            <w:pPr>
              <w:pStyle w:val="Tabletext"/>
            </w:pPr>
            <w:r>
              <w:t>Senior School and quadrangle, 1920-26</w:t>
            </w:r>
          </w:p>
          <w:p w:rsidR="00045C8E" w:rsidRDefault="00045C8E" w:rsidP="00B54DDD">
            <w:pPr>
              <w:pStyle w:val="Tabletext"/>
            </w:pPr>
            <w:r>
              <w:t xml:space="preserve">War Memorial Hall, 1920-26 </w:t>
            </w:r>
          </w:p>
          <w:p w:rsidR="00045C8E" w:rsidRDefault="00045C8E" w:rsidP="00B54DDD">
            <w:pPr>
              <w:pStyle w:val="Tabletext"/>
            </w:pPr>
            <w:r>
              <w:t xml:space="preserve">School House and McMeckan House, 1925 </w:t>
            </w:r>
          </w:p>
          <w:p w:rsidR="00045C8E" w:rsidRDefault="00045C8E" w:rsidP="00B54DDD">
            <w:pPr>
              <w:pStyle w:val="Tabletext"/>
            </w:pPr>
            <w:r>
              <w:t xml:space="preserve">Littlejohn Memorial Chapel, 1934-36 </w:t>
            </w:r>
          </w:p>
          <w:p w:rsidR="00045C8E" w:rsidRDefault="00045C8E" w:rsidP="00B54DDD">
            <w:pPr>
              <w:pStyle w:val="Tabletext"/>
            </w:pPr>
            <w:r>
              <w:t>Health Centre and Residences, 1935-36</w:t>
            </w:r>
          </w:p>
          <w:p w:rsidR="00045C8E" w:rsidRDefault="00045C8E" w:rsidP="00B54DDD">
            <w:pPr>
              <w:pStyle w:val="Tabletext"/>
            </w:pPr>
            <w:r>
              <w:t xml:space="preserve">John Monash Gates and Lodge, 1936 </w:t>
            </w:r>
          </w:p>
          <w:p w:rsidR="00045C8E" w:rsidRDefault="00045C8E" w:rsidP="00B54DDD">
            <w:pPr>
              <w:pStyle w:val="Tabletext"/>
            </w:pPr>
            <w:r>
              <w:t xml:space="preserve">Arthur Robinson House, 1937-38 </w:t>
            </w:r>
          </w:p>
          <w:p w:rsidR="00045C8E" w:rsidRDefault="00045C8E" w:rsidP="00B54DDD">
            <w:pPr>
              <w:pStyle w:val="Tabletext"/>
            </w:pPr>
            <w:r>
              <w:t>Shergold Building (former Sub-Primary Building), 1956</w:t>
            </w:r>
          </w:p>
          <w:p w:rsidR="00045C8E" w:rsidRDefault="00045C8E">
            <w:pPr>
              <w:pStyle w:val="Tabletext1"/>
            </w:pPr>
            <w:r>
              <w:t>Contributory buildings with a 10 metre curtilage around each building envelope,  including:</w:t>
            </w:r>
          </w:p>
          <w:p w:rsidR="00045C8E" w:rsidRDefault="00045C8E" w:rsidP="00B54DDD">
            <w:pPr>
              <w:pStyle w:val="Tabletext"/>
            </w:pPr>
            <w:r>
              <w:t xml:space="preserve">Laundry (former rear wing of 'Glen House'), 1875 </w:t>
            </w:r>
          </w:p>
          <w:p w:rsidR="00045C8E" w:rsidRDefault="00045C8E">
            <w:pPr>
              <w:pStyle w:val="Tabletext1"/>
            </w:pPr>
            <w:r>
              <w:t>TDP (former Gymnasium), 1920-26</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lastRenderedPageBreak/>
              <w:t>HO614</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 xml:space="preserve">16 Victoria Avenue, Canterbury </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 xml:space="preserve">HO616 </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300 Balwyn Road, Balwyn North</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HO617</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23-25 and part of 27 (TP 129339) Canterbury Road,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HO619</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Houses</w:t>
            </w:r>
          </w:p>
          <w:p w:rsidR="00045C8E" w:rsidRDefault="00045C8E">
            <w:pPr>
              <w:pStyle w:val="Tabletext1"/>
            </w:pPr>
            <w:r>
              <w:t>29 &amp; 31 Parkhill Road, Kew</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HO620</w:t>
            </w:r>
          </w:p>
          <w:p w:rsidR="00045C8E" w:rsidRDefault="00045C8E">
            <w:pPr>
              <w:pStyle w:val="Tabletext1"/>
              <w:rPr>
                <w:i/>
              </w:rPr>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7 Leura Grove, Hawthorn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HO621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i/>
              </w:rPr>
              <w:t>Hoddle Survey Tree</w:t>
            </w:r>
            <w:r>
              <w:t>, Kew Golf Club</w:t>
            </w:r>
          </w:p>
          <w:p w:rsidR="00045C8E" w:rsidRDefault="00045C8E">
            <w:pPr>
              <w:pStyle w:val="Tabletext1"/>
            </w:pPr>
            <w:r>
              <w:t>120B Belford Road, Kew East</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Yes </w:t>
            </w:r>
            <w:r>
              <w:br/>
              <w:t>Ref No H2340</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tcPr>
          <w:p w:rsidR="00045C8E" w:rsidRDefault="00045C8E">
            <w:pPr>
              <w:pStyle w:val="Tabletext1"/>
            </w:pP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HO622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Camberwell Tram Substation</w:t>
            </w:r>
          </w:p>
          <w:p w:rsidR="00045C8E" w:rsidRDefault="00045C8E">
            <w:pPr>
              <w:pStyle w:val="Tabletext1"/>
            </w:pPr>
            <w:r>
              <w:t>30 Station Street,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 xml:space="preserve">Yes </w:t>
            </w:r>
            <w:r>
              <w:br/>
              <w:t>Ref No H2324</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w:t>
            </w:r>
          </w:p>
        </w:tc>
        <w:tc>
          <w:tcPr>
            <w:tcW w:w="1134" w:type="dxa"/>
            <w:tcBorders>
              <w:top w:val="single" w:sz="2" w:space="0" w:color="000000"/>
              <w:left w:val="single" w:sz="2" w:space="0" w:color="000000"/>
              <w:bottom w:val="single" w:sz="2" w:space="0" w:color="000000"/>
              <w:right w:val="nil"/>
            </w:tcBorders>
          </w:tcPr>
          <w:p w:rsidR="00045C8E" w:rsidRDefault="00045C8E">
            <w:pPr>
              <w:pStyle w:val="Tabletext1"/>
            </w:pP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HO623</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Surrey Gardens</w:t>
            </w:r>
          </w:p>
          <w:p w:rsidR="00045C8E" w:rsidRDefault="00045C8E">
            <w:pPr>
              <w:pStyle w:val="Tabletext1"/>
              <w:rPr>
                <w:i/>
              </w:rPr>
            </w:pPr>
            <w:r>
              <w:t>88-90 Union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HO624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Former Surrey College</w:t>
            </w:r>
          </w:p>
          <w:p w:rsidR="00045C8E" w:rsidRDefault="00045C8E">
            <w:pPr>
              <w:pStyle w:val="Tabletext1"/>
              <w:rPr>
                <w:i/>
              </w:rPr>
            </w:pPr>
            <w:r>
              <w:t xml:space="preserve">17-19A Barton Street, Surrey Hills </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HO626</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Holy Redeemer Church Parish Hall</w:t>
            </w:r>
          </w:p>
          <w:p w:rsidR="00045C8E" w:rsidRDefault="00045C8E">
            <w:pPr>
              <w:pStyle w:val="Tabletext1"/>
              <w:rPr>
                <w:i/>
              </w:rPr>
            </w:pPr>
            <w:r>
              <w:t>305-307 Mont Albert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lastRenderedPageBreak/>
              <w:t>HO627</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rPr>
                <w:i/>
              </w:rPr>
            </w:pPr>
            <w:r>
              <w:t>1 Montrose Street,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rPr>
                <w:lang w:val="x-none" w:eastAsia="x-none"/>
              </w:rPr>
              <w:t>HO629</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lang w:val="x-none" w:eastAsia="x-none"/>
              </w:rPr>
              <w:t>Kylemore Flats</w:t>
            </w:r>
          </w:p>
          <w:p w:rsidR="00045C8E" w:rsidRDefault="00045C8E">
            <w:pPr>
              <w:pStyle w:val="Tabletext1"/>
              <w:rPr>
                <w:i/>
              </w:rPr>
            </w:pPr>
            <w:r>
              <w:rPr>
                <w:lang w:val="x-none" w:eastAsia="x-none"/>
              </w:rPr>
              <w:t>52 Union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rPr>
                <w:lang w:val="x-none" w:eastAsia="x-none"/>
              </w:rP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rPr>
                <w:lang w:val="x-none" w:eastAsia="x-none"/>
              </w:rP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HO630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rPr>
                <w:i/>
              </w:rPr>
            </w:pPr>
            <w:r>
              <w:t>26 Weybridge Street,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HO631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House</w:t>
            </w:r>
          </w:p>
          <w:p w:rsidR="00045C8E" w:rsidRDefault="00045C8E">
            <w:pPr>
              <w:pStyle w:val="Tabletext1"/>
              <w:rPr>
                <w:i/>
              </w:rPr>
            </w:pPr>
            <w:r>
              <w:t>627 Whitehorse Road,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HO632</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rPr>
                <w:i/>
              </w:rPr>
            </w:pPr>
            <w:r>
              <w:rPr>
                <w:i/>
              </w:rPr>
              <w:t>Leumascot</w:t>
            </w:r>
          </w:p>
          <w:p w:rsidR="00045C8E" w:rsidRDefault="00045C8E">
            <w:pPr>
              <w:pStyle w:val="Tabletext1"/>
              <w:rPr>
                <w:i/>
              </w:rPr>
            </w:pPr>
            <w:r>
              <w:t>5 Windsor Crescent,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HO634</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Surrey Hills Redvers - Kennealy Street Residential Precinct</w:t>
            </w:r>
          </w:p>
          <w:p w:rsidR="00045C8E" w:rsidRDefault="00045C8E">
            <w:pPr>
              <w:pStyle w:val="Tabletext1"/>
            </w:pPr>
            <w:r>
              <w:t>Redvers Street and part of Kennealy Street in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HO642</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Units</w:t>
            </w:r>
          </w:p>
          <w:p w:rsidR="00045C8E" w:rsidRDefault="00045C8E">
            <w:pPr>
              <w:pStyle w:val="Tabletext1"/>
            </w:pPr>
            <w:r>
              <w:t>2 Barkers Road,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HO643</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Fairmount Park Estate Precinct</w:t>
            </w:r>
          </w:p>
          <w:p w:rsidR="00045C8E" w:rsidRDefault="00045C8E">
            <w:pPr>
              <w:pStyle w:val="Tabletext1"/>
            </w:pPr>
            <w:r>
              <w:t>Part of Barkers Rd, Elm St Findon St, Myrtle St and Oak St,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HO644</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Houses</w:t>
            </w:r>
          </w:p>
          <w:p w:rsidR="00045C8E" w:rsidRDefault="00045C8E">
            <w:pPr>
              <w:pStyle w:val="Tabletext1"/>
            </w:pPr>
            <w:r>
              <w:t>2 to 8 Pine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HO645</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Houses</w:t>
            </w:r>
          </w:p>
          <w:p w:rsidR="00045C8E" w:rsidRDefault="00045C8E">
            <w:pPr>
              <w:pStyle w:val="Tabletext1"/>
            </w:pPr>
            <w:r>
              <w:t>29 to 39 Mason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lastRenderedPageBreak/>
              <w:t>HO646</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Creswick Estate Precinct</w:t>
            </w:r>
          </w:p>
          <w:p w:rsidR="00045C8E" w:rsidRDefault="00045C8E">
            <w:pPr>
              <w:pStyle w:val="Tabletext1"/>
            </w:pPr>
            <w:r>
              <w:t>Part of Calvin Street, Creswick Street and Mason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 - orginal fences</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tcPr>
          <w:p w:rsidR="00045C8E" w:rsidRDefault="00045C8E">
            <w:pPr>
              <w:pStyle w:val="Tabletext1"/>
            </w:pPr>
            <w:r>
              <w:t>HO647</w:t>
            </w:r>
          </w:p>
          <w:p w:rsidR="00045C8E" w:rsidRDefault="00045C8E">
            <w:pPr>
              <w:pStyle w:val="Tabletext1"/>
            </w:pP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Flats</w:t>
            </w:r>
          </w:p>
          <w:p w:rsidR="00045C8E" w:rsidRDefault="00045C8E">
            <w:pPr>
              <w:pStyle w:val="Tabletext1"/>
            </w:pPr>
            <w:r>
              <w:t>4 Grattan Street, Hawthorn</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Yes</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HO670</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Surrey Hills English Counties Residential Precinct</w:t>
            </w:r>
          </w:p>
          <w:p w:rsidR="00045C8E" w:rsidRDefault="00045C8E">
            <w:pPr>
              <w:pStyle w:val="Tabletext1"/>
            </w:pPr>
            <w:r>
              <w:t>Part of Albion and Thames streets; part of Canterbury, Durham, Essex, Kent, Middlesex, Norfolk and Suffolk roads; part of Arundel Crescent in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045C8E">
            <w:pPr>
              <w:pStyle w:val="Tabletext1"/>
            </w:pPr>
            <w:r>
              <w:t>HO671</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Union Road South Residential Precinct</w:t>
            </w:r>
          </w:p>
          <w:p w:rsidR="00045C8E" w:rsidRDefault="00045C8E">
            <w:pPr>
              <w:pStyle w:val="Tabletext1"/>
            </w:pPr>
            <w:r>
              <w:t>Part of Union Road; part of Bona Vista and Warwick avenues and part of The Avenue in Surrey Hills</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2" w:space="0" w:color="000000"/>
              <w:right w:val="single" w:sz="2" w:space="0" w:color="000000"/>
            </w:tcBorders>
            <w:hideMark/>
          </w:tcPr>
          <w:p w:rsidR="00045C8E" w:rsidRDefault="00B54DDD">
            <w:pPr>
              <w:pStyle w:val="Tabletext1"/>
            </w:pPr>
            <w:r>
              <w:t>HO672</w:t>
            </w:r>
          </w:p>
          <w:p w:rsidR="00B54DDD" w:rsidRDefault="00B54DDD" w:rsidP="00B54DDD">
            <w:pPr>
              <w:pStyle w:val="Tabletext1"/>
            </w:pPr>
            <w:r>
              <w:t>Interim control</w:t>
            </w:r>
          </w:p>
          <w:p w:rsidR="00045C8E" w:rsidRPr="00B54DDD" w:rsidRDefault="00B54DDD" w:rsidP="00B54DDD">
            <w:pPr>
              <w:pStyle w:val="Tabletext1"/>
            </w:pPr>
            <w:r w:rsidRPr="00B54DDD">
              <w:t>Expiry Date</w:t>
            </w:r>
            <w:r w:rsidR="00045C8E" w:rsidRPr="00B54DDD">
              <w:t>:</w:t>
            </w:r>
          </w:p>
          <w:p w:rsidR="00045C8E" w:rsidRDefault="00045C8E">
            <w:pPr>
              <w:pStyle w:val="Tabletext1"/>
            </w:pPr>
            <w:r w:rsidRPr="00B54DDD">
              <w:t>31/07/2018</w:t>
            </w:r>
          </w:p>
        </w:tc>
        <w:tc>
          <w:tcPr>
            <w:tcW w:w="3174"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House</w:t>
            </w:r>
          </w:p>
          <w:p w:rsidR="00045C8E" w:rsidRDefault="00045C8E">
            <w:pPr>
              <w:pStyle w:val="Tabletext1"/>
            </w:pPr>
            <w:r>
              <w:t>30 Sunnyside Avenue, Camberwell</w:t>
            </w:r>
          </w:p>
        </w:tc>
        <w:tc>
          <w:tcPr>
            <w:tcW w:w="124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2" w:space="0" w:color="000000"/>
              <w:right w:val="nil"/>
            </w:tcBorders>
            <w:hideMark/>
          </w:tcPr>
          <w:p w:rsidR="00045C8E" w:rsidRDefault="00045C8E">
            <w:pPr>
              <w:pStyle w:val="Tabletext1"/>
            </w:pPr>
            <w:r>
              <w:t>No</w:t>
            </w:r>
          </w:p>
        </w:tc>
      </w:tr>
      <w:tr w:rsidR="00045C8E" w:rsidTr="00F110C2">
        <w:trPr>
          <w:cantSplit/>
        </w:trPr>
        <w:tc>
          <w:tcPr>
            <w:tcW w:w="1133" w:type="dxa"/>
            <w:tcBorders>
              <w:top w:val="single" w:sz="2" w:space="0" w:color="000000"/>
              <w:left w:val="nil"/>
              <w:bottom w:val="single" w:sz="12" w:space="0" w:color="000000"/>
              <w:right w:val="single" w:sz="2" w:space="0" w:color="000000"/>
            </w:tcBorders>
            <w:hideMark/>
          </w:tcPr>
          <w:p w:rsidR="00045C8E" w:rsidRDefault="00B54DDD">
            <w:pPr>
              <w:pStyle w:val="Tabletext1"/>
            </w:pPr>
            <w:r>
              <w:lastRenderedPageBreak/>
              <w:t>HO674</w:t>
            </w:r>
          </w:p>
          <w:p w:rsidR="00B54DDD" w:rsidRDefault="00B54DDD">
            <w:pPr>
              <w:pStyle w:val="Tabletext1"/>
            </w:pPr>
            <w:r>
              <w:t>Interim control</w:t>
            </w:r>
          </w:p>
          <w:p w:rsidR="00045C8E" w:rsidRPr="00B54DDD" w:rsidRDefault="00045C8E">
            <w:pPr>
              <w:pStyle w:val="Tabletext1"/>
            </w:pPr>
            <w:r w:rsidRPr="00B54DDD">
              <w:t xml:space="preserve">Expiry Date: </w:t>
            </w:r>
          </w:p>
          <w:p w:rsidR="00045C8E" w:rsidRDefault="00045C8E">
            <w:pPr>
              <w:pStyle w:val="Tabletext1"/>
            </w:pPr>
            <w:r w:rsidRPr="00B54DDD">
              <w:t>31/08/2018</w:t>
            </w:r>
          </w:p>
        </w:tc>
        <w:tc>
          <w:tcPr>
            <w:tcW w:w="3174"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House</w:t>
            </w:r>
          </w:p>
          <w:p w:rsidR="00045C8E" w:rsidRDefault="00045C8E">
            <w:pPr>
              <w:pStyle w:val="Tabletext1"/>
            </w:pPr>
            <w:r>
              <w:t>13 Middlesex Road, Surrey Hills</w:t>
            </w:r>
          </w:p>
        </w:tc>
        <w:tc>
          <w:tcPr>
            <w:tcW w:w="1247"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417"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191"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361" w:type="dxa"/>
            <w:tcBorders>
              <w:top w:val="single" w:sz="2" w:space="0" w:color="000000"/>
              <w:left w:val="single" w:sz="2" w:space="0" w:color="000000"/>
              <w:bottom w:val="single" w:sz="12" w:space="0" w:color="000000"/>
              <w:right w:val="single" w:sz="2" w:space="0" w:color="000000"/>
            </w:tcBorders>
            <w:hideMark/>
          </w:tcPr>
          <w:p w:rsidR="00045C8E" w:rsidRDefault="00045C8E">
            <w:pPr>
              <w:pStyle w:val="Tabletext1"/>
            </w:pPr>
            <w:r>
              <w:t>No</w:t>
            </w:r>
          </w:p>
        </w:tc>
        <w:tc>
          <w:tcPr>
            <w:tcW w:w="1134" w:type="dxa"/>
            <w:tcBorders>
              <w:top w:val="single" w:sz="2" w:space="0" w:color="000000"/>
              <w:left w:val="single" w:sz="2" w:space="0" w:color="000000"/>
              <w:bottom w:val="single" w:sz="12" w:space="0" w:color="000000"/>
              <w:right w:val="nil"/>
            </w:tcBorders>
            <w:hideMark/>
          </w:tcPr>
          <w:p w:rsidR="00045C8E" w:rsidRDefault="00045C8E">
            <w:pPr>
              <w:pStyle w:val="Tabletext1"/>
            </w:pPr>
            <w:r>
              <w:t>No</w:t>
            </w:r>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 w:author="Michael Orford" w:date="2017-08-15T08:34:00Z"/>
        </w:trPr>
        <w:tc>
          <w:tcPr>
            <w:tcW w:w="1134" w:type="dxa"/>
            <w:tcBorders>
              <w:top w:val="single" w:sz="2" w:space="0" w:color="000000"/>
              <w:left w:val="nil"/>
              <w:bottom w:val="single" w:sz="4" w:space="0" w:color="auto"/>
              <w:right w:val="single" w:sz="2" w:space="0" w:color="000000"/>
            </w:tcBorders>
          </w:tcPr>
          <w:p w:rsidR="00F110C2" w:rsidRDefault="00F110C2" w:rsidP="0084032A">
            <w:pPr>
              <w:pStyle w:val="Tabletext1"/>
              <w:rPr>
                <w:ins w:id="4" w:author="Michael Orford" w:date="2017-08-15T08:34:00Z"/>
                <w:rFonts w:cs="Arial"/>
                <w:szCs w:val="18"/>
              </w:rPr>
            </w:pPr>
            <w:ins w:id="5" w:author="Michael Orford" w:date="2017-08-15T08:34:00Z">
              <w:r>
                <w:rPr>
                  <w:rFonts w:cs="Arial"/>
                  <w:szCs w:val="18"/>
                </w:rPr>
                <w:t>HO</w:t>
              </w:r>
              <w:r w:rsidRPr="005C2B52">
                <w:rPr>
                  <w:rFonts w:cs="Arial"/>
                  <w:szCs w:val="18"/>
                </w:rPr>
                <w:t>677</w:t>
              </w:r>
            </w:ins>
          </w:p>
        </w:tc>
        <w:tc>
          <w:tcPr>
            <w:tcW w:w="3175"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6" w:author="Michael Orford" w:date="2017-08-15T08:34:00Z"/>
                <w:rFonts w:cs="Arial"/>
                <w:i/>
                <w:szCs w:val="18"/>
              </w:rPr>
            </w:pPr>
            <w:ins w:id="7" w:author="Michael Orford" w:date="2017-08-15T08:34:00Z">
              <w:r w:rsidRPr="005C2B52">
                <w:rPr>
                  <w:rFonts w:cs="Arial"/>
                  <w:i/>
                  <w:szCs w:val="18"/>
                </w:rPr>
                <w:t>Braeside</w:t>
              </w:r>
            </w:ins>
          </w:p>
          <w:p w:rsidR="00F110C2" w:rsidRPr="005C2B52" w:rsidRDefault="00F110C2" w:rsidP="0084032A">
            <w:pPr>
              <w:pStyle w:val="Tabletext1"/>
              <w:rPr>
                <w:ins w:id="8" w:author="Michael Orford" w:date="2017-08-15T08:34:00Z"/>
                <w:rFonts w:cs="Arial"/>
                <w:i/>
                <w:szCs w:val="18"/>
              </w:rPr>
            </w:pPr>
            <w:ins w:id="9" w:author="Michael Orford" w:date="2017-08-15T08:34:00Z">
              <w:r w:rsidRPr="005C2B52">
                <w:rPr>
                  <w:rFonts w:cs="Arial"/>
                  <w:szCs w:val="18"/>
                </w:rPr>
                <w:t>6 Alexandra Avenue, Canterbury</w:t>
              </w:r>
            </w:ins>
          </w:p>
        </w:tc>
        <w:tc>
          <w:tcPr>
            <w:tcW w:w="1247"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10" w:author="Michael Orford" w:date="2017-08-15T08:34:00Z"/>
                <w:rFonts w:cs="Arial"/>
                <w:szCs w:val="18"/>
              </w:rPr>
            </w:pPr>
            <w:ins w:id="11" w:author="Michael Orford" w:date="2017-08-15T08:34:00Z">
              <w:r w:rsidRPr="005C2B52">
                <w:rPr>
                  <w:rFonts w:cs="Arial"/>
                  <w:szCs w:val="18"/>
                </w:rPr>
                <w:t>No</w:t>
              </w:r>
            </w:ins>
          </w:p>
        </w:tc>
        <w:tc>
          <w:tcPr>
            <w:tcW w:w="1191"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12" w:author="Michael Orford" w:date="2017-08-15T08:34:00Z"/>
                <w:rFonts w:cs="Arial"/>
                <w:szCs w:val="18"/>
              </w:rPr>
            </w:pPr>
            <w:ins w:id="13" w:author="Michael Orford" w:date="2017-08-15T08:34:00Z">
              <w:r w:rsidRPr="005C2B52">
                <w:rPr>
                  <w:rFonts w:cs="Arial"/>
                  <w:szCs w:val="18"/>
                </w:rPr>
                <w:t>No</w:t>
              </w:r>
            </w:ins>
          </w:p>
        </w:tc>
        <w:tc>
          <w:tcPr>
            <w:tcW w:w="1191"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14" w:author="Michael Orford" w:date="2017-08-15T08:34:00Z"/>
                <w:rFonts w:cs="Arial"/>
                <w:szCs w:val="18"/>
              </w:rPr>
            </w:pPr>
            <w:ins w:id="15" w:author="Michael Orford" w:date="2017-08-15T08:34:00Z">
              <w:r w:rsidRPr="005C2B52">
                <w:rPr>
                  <w:rFonts w:cs="Arial"/>
                  <w:szCs w:val="18"/>
                </w:rPr>
                <w:t>No</w:t>
              </w:r>
            </w:ins>
          </w:p>
        </w:tc>
        <w:tc>
          <w:tcPr>
            <w:tcW w:w="1361"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16" w:author="Michael Orford" w:date="2017-08-15T08:34:00Z"/>
                <w:rFonts w:cs="Arial"/>
                <w:szCs w:val="18"/>
              </w:rPr>
            </w:pPr>
            <w:ins w:id="17" w:author="Michael Orford" w:date="2017-08-15T08:34:00Z">
              <w:r w:rsidRPr="005C2B52">
                <w:rPr>
                  <w:rFonts w:cs="Arial"/>
                  <w:szCs w:val="18"/>
                </w:rPr>
                <w:t>No</w:t>
              </w:r>
            </w:ins>
          </w:p>
        </w:tc>
        <w:tc>
          <w:tcPr>
            <w:tcW w:w="1417"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18" w:author="Michael Orford" w:date="2017-08-15T08:34:00Z"/>
                <w:rFonts w:cs="Arial"/>
                <w:szCs w:val="18"/>
              </w:rPr>
            </w:pPr>
            <w:ins w:id="19" w:author="Michael Orford" w:date="2017-08-15T08:34:00Z">
              <w:r w:rsidRPr="005C2B52">
                <w:rPr>
                  <w:rFonts w:cs="Arial"/>
                  <w:szCs w:val="18"/>
                </w:rPr>
                <w:t>No</w:t>
              </w:r>
            </w:ins>
          </w:p>
        </w:tc>
        <w:tc>
          <w:tcPr>
            <w:tcW w:w="1191" w:type="dxa"/>
            <w:tcBorders>
              <w:top w:val="single" w:sz="2" w:space="0" w:color="000000"/>
              <w:left w:val="single" w:sz="2" w:space="0" w:color="000000"/>
              <w:bottom w:val="single" w:sz="4" w:space="0" w:color="auto"/>
              <w:right w:val="single" w:sz="2" w:space="0" w:color="000000"/>
            </w:tcBorders>
          </w:tcPr>
          <w:p w:rsidR="00F110C2" w:rsidRPr="005C2B52" w:rsidRDefault="00F110C2" w:rsidP="0084032A">
            <w:pPr>
              <w:pStyle w:val="Tabletext1"/>
              <w:rPr>
                <w:ins w:id="20" w:author="Michael Orford" w:date="2017-08-15T08:34:00Z"/>
                <w:rFonts w:cs="Arial"/>
                <w:szCs w:val="18"/>
              </w:rPr>
            </w:pPr>
            <w:ins w:id="21" w:author="Michael Orford" w:date="2017-08-15T08:34:00Z">
              <w:r w:rsidRPr="005C2B52">
                <w:rPr>
                  <w:rFonts w:cs="Arial"/>
                  <w:szCs w:val="18"/>
                </w:rPr>
                <w:t>No</w:t>
              </w:r>
            </w:ins>
          </w:p>
        </w:tc>
        <w:tc>
          <w:tcPr>
            <w:tcW w:w="1361" w:type="dxa"/>
            <w:tcBorders>
              <w:top w:val="single" w:sz="2" w:space="0" w:color="000000"/>
              <w:left w:val="single" w:sz="2" w:space="0" w:color="000000"/>
              <w:bottom w:val="single" w:sz="4" w:space="0" w:color="auto"/>
              <w:right w:val="single" w:sz="2" w:space="0" w:color="000000"/>
            </w:tcBorders>
          </w:tcPr>
          <w:p w:rsidR="00F110C2" w:rsidRPr="004038DD" w:rsidRDefault="00F110C2" w:rsidP="0084032A">
            <w:pPr>
              <w:pStyle w:val="Tabletext1"/>
              <w:rPr>
                <w:ins w:id="22" w:author="Michael Orford" w:date="2017-08-15T08:34:00Z"/>
              </w:rPr>
            </w:pPr>
            <w:ins w:id="23" w:author="Michael Orford" w:date="2017-08-15T08:34:00Z">
              <w:r w:rsidRPr="004038DD">
                <w:t>No</w:t>
              </w:r>
            </w:ins>
          </w:p>
        </w:tc>
        <w:tc>
          <w:tcPr>
            <w:tcW w:w="1134" w:type="dxa"/>
            <w:tcBorders>
              <w:top w:val="single" w:sz="2" w:space="0" w:color="000000"/>
              <w:left w:val="single" w:sz="2" w:space="0" w:color="000000"/>
              <w:bottom w:val="single" w:sz="4" w:space="0" w:color="auto"/>
              <w:right w:val="nil"/>
            </w:tcBorders>
          </w:tcPr>
          <w:p w:rsidR="00F110C2" w:rsidRPr="00C822F9" w:rsidRDefault="00F110C2" w:rsidP="0084032A">
            <w:pPr>
              <w:pStyle w:val="Tabletext1"/>
              <w:rPr>
                <w:ins w:id="24" w:author="Michael Orford" w:date="2017-08-15T08:34:00Z"/>
                <w:rFonts w:cs="Arial"/>
                <w:szCs w:val="18"/>
              </w:rPr>
            </w:pPr>
            <w:ins w:id="25" w:author="Michael Orford" w:date="2017-08-15T08:34:00Z">
              <w:r w:rsidRPr="00C822F9">
                <w:rPr>
                  <w:rFonts w:cs="Arial"/>
                  <w:szCs w:val="18"/>
                </w:rPr>
                <w:t>No</w:t>
              </w:r>
            </w:ins>
          </w:p>
        </w:tc>
      </w:tr>
      <w:tr w:rsidR="00F110C2"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26" w:author="Michael Orford" w:date="2017-08-15T08:34:00Z"/>
        </w:trPr>
        <w:tc>
          <w:tcPr>
            <w:tcW w:w="1134" w:type="dxa"/>
            <w:tcBorders>
              <w:top w:val="single" w:sz="4" w:space="0" w:color="auto"/>
              <w:left w:val="nil"/>
              <w:bottom w:val="single" w:sz="4" w:space="0" w:color="auto"/>
              <w:right w:val="single" w:sz="4" w:space="0" w:color="auto"/>
            </w:tcBorders>
          </w:tcPr>
          <w:p w:rsidR="00F110C2" w:rsidRDefault="00F110C2" w:rsidP="0084032A">
            <w:pPr>
              <w:pStyle w:val="Tabletext1"/>
              <w:rPr>
                <w:ins w:id="27" w:author="Michael Orford" w:date="2017-08-15T08:34:00Z"/>
              </w:rPr>
            </w:pPr>
            <w:ins w:id="28" w:author="Michael Orford" w:date="2017-08-15T08:34:00Z">
              <w:r>
                <w:rPr>
                  <w:rFonts w:cs="Arial"/>
                  <w:szCs w:val="18"/>
                </w:rPr>
                <w:t>HO</w:t>
              </w:r>
              <w:r w:rsidRPr="005C2B52">
                <w:rPr>
                  <w:rFonts w:cs="Arial"/>
                  <w:szCs w:val="18"/>
                </w:rPr>
                <w:t>678</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9" w:author="Michael Orford" w:date="2017-08-15T08:34:00Z"/>
                <w:rFonts w:cs="Arial"/>
                <w:i/>
                <w:szCs w:val="18"/>
              </w:rPr>
            </w:pPr>
            <w:ins w:id="30" w:author="Michael Orford" w:date="2017-08-15T08:34:00Z">
              <w:r w:rsidRPr="005C2B52">
                <w:rPr>
                  <w:rFonts w:cs="Arial"/>
                  <w:i/>
                  <w:szCs w:val="18"/>
                </w:rPr>
                <w:t>St David's Uniting Church</w:t>
              </w:r>
            </w:ins>
          </w:p>
          <w:p w:rsidR="00F110C2" w:rsidRDefault="00F110C2" w:rsidP="0084032A">
            <w:pPr>
              <w:pStyle w:val="Tabletext1"/>
              <w:rPr>
                <w:ins w:id="31" w:author="Michael Orford" w:date="2017-08-15T08:34:00Z"/>
              </w:rPr>
            </w:pPr>
            <w:ins w:id="32" w:author="Michael Orford" w:date="2017-08-15T08:34:00Z">
              <w:r w:rsidRPr="005C2B52">
                <w:rPr>
                  <w:rFonts w:cs="Arial"/>
                  <w:szCs w:val="18"/>
                </w:rPr>
                <w:t>902A Burke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33" w:author="Michael Orford" w:date="2017-08-15T08:34:00Z"/>
              </w:rPr>
            </w:pPr>
            <w:ins w:id="3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35" w:author="Michael Orford" w:date="2017-08-15T08:34:00Z"/>
              </w:rPr>
            </w:pPr>
            <w:ins w:id="3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37" w:author="Michael Orford" w:date="2017-08-15T08:34:00Z"/>
              </w:rPr>
            </w:pPr>
            <w:ins w:id="38"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39" w:author="Michael Orford" w:date="2017-08-15T08:34:00Z"/>
              </w:rPr>
            </w:pPr>
            <w:ins w:id="40" w:author="Michael Orford" w:date="2017-08-15T08:34:00Z">
              <w:r w:rsidRPr="005C2B52">
                <w:rPr>
                  <w:rFonts w:cs="Arial"/>
                  <w:szCs w:val="18"/>
                </w:rPr>
                <w:t>Yes – brick fence</w:t>
              </w:r>
            </w:ins>
          </w:p>
        </w:tc>
        <w:tc>
          <w:tcPr>
            <w:tcW w:w="1417"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41" w:author="Michael Orford" w:date="2017-08-15T08:34:00Z"/>
              </w:rPr>
            </w:pPr>
            <w:ins w:id="4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43" w:author="Michael Orford" w:date="2017-08-15T08:34:00Z"/>
              </w:rPr>
            </w:pPr>
            <w:ins w:id="44"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Default="00F110C2" w:rsidP="0084032A">
            <w:pPr>
              <w:pStyle w:val="Tabletext1"/>
              <w:rPr>
                <w:ins w:id="45" w:author="Michael Orford" w:date="2017-08-15T08:34:00Z"/>
              </w:rPr>
            </w:pPr>
            <w:ins w:id="46"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Default="00F110C2" w:rsidP="0084032A">
            <w:pPr>
              <w:pStyle w:val="Tabletext1"/>
              <w:rPr>
                <w:ins w:id="47" w:author="Michael Orford" w:date="2017-08-15T08:34:00Z"/>
              </w:rPr>
            </w:pPr>
            <w:ins w:id="48"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49"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50" w:author="Michael Orford" w:date="2017-08-15T08:34:00Z"/>
                <w:rFonts w:cs="Arial"/>
                <w:szCs w:val="18"/>
              </w:rPr>
            </w:pPr>
            <w:ins w:id="51" w:author="Michael Orford" w:date="2017-08-15T08:34:00Z">
              <w:r>
                <w:rPr>
                  <w:rFonts w:cs="Arial"/>
                  <w:szCs w:val="18"/>
                </w:rPr>
                <w:t>HO</w:t>
              </w:r>
              <w:r w:rsidRPr="005C2B52">
                <w:rPr>
                  <w:rFonts w:cs="Arial"/>
                  <w:szCs w:val="18"/>
                </w:rPr>
                <w:t>679</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2" w:author="Michael Orford" w:date="2017-08-15T08:34:00Z"/>
                <w:rFonts w:cs="Arial"/>
                <w:i/>
                <w:szCs w:val="18"/>
              </w:rPr>
            </w:pPr>
            <w:ins w:id="53" w:author="Michael Orford" w:date="2017-08-15T08:34:00Z">
              <w:r w:rsidRPr="005C2B52">
                <w:rPr>
                  <w:rFonts w:cs="Arial"/>
                  <w:i/>
                  <w:szCs w:val="18"/>
                </w:rPr>
                <w:t>Canterbury Ambulance Station</w:t>
              </w:r>
            </w:ins>
          </w:p>
          <w:p w:rsidR="00F110C2" w:rsidRPr="005C2B52" w:rsidRDefault="00F110C2" w:rsidP="0084032A">
            <w:pPr>
              <w:pStyle w:val="Tabletext1"/>
              <w:rPr>
                <w:ins w:id="54" w:author="Michael Orford" w:date="2017-08-15T08:34:00Z"/>
                <w:rFonts w:cs="Arial"/>
                <w:i/>
                <w:szCs w:val="18"/>
              </w:rPr>
            </w:pPr>
            <w:ins w:id="55" w:author="Michael Orford" w:date="2017-08-15T08:34:00Z">
              <w:r w:rsidRPr="005C2B52">
                <w:rPr>
                  <w:rFonts w:cs="Arial"/>
                  <w:szCs w:val="18"/>
                </w:rPr>
                <w:t>61 Canterbury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6" w:author="Michael Orford" w:date="2017-08-15T08:34:00Z"/>
                <w:rFonts w:cs="Arial"/>
                <w:szCs w:val="18"/>
              </w:rPr>
            </w:pPr>
            <w:ins w:id="5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8" w:author="Michael Orford" w:date="2017-08-15T08:34:00Z"/>
                <w:rFonts w:cs="Arial"/>
                <w:szCs w:val="18"/>
              </w:rPr>
            </w:pPr>
            <w:ins w:id="5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0" w:author="Michael Orford" w:date="2017-08-15T08:34:00Z"/>
                <w:rFonts w:cs="Arial"/>
                <w:szCs w:val="18"/>
              </w:rPr>
            </w:pPr>
            <w:ins w:id="61"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2" w:author="Michael Orford" w:date="2017-08-15T08:34:00Z"/>
                <w:rFonts w:cs="Arial"/>
                <w:szCs w:val="18"/>
              </w:rPr>
            </w:pPr>
            <w:ins w:id="63"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4" w:author="Michael Orford" w:date="2017-08-15T08:34:00Z"/>
                <w:rFonts w:cs="Arial"/>
                <w:szCs w:val="18"/>
              </w:rPr>
            </w:pPr>
            <w:ins w:id="6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6" w:author="Michael Orford" w:date="2017-08-15T08:34:00Z"/>
                <w:rFonts w:cs="Arial"/>
                <w:szCs w:val="18"/>
              </w:rPr>
            </w:pPr>
            <w:ins w:id="67"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68" w:author="Michael Orford" w:date="2017-08-15T08:34:00Z"/>
              </w:rPr>
            </w:pPr>
            <w:ins w:id="69"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70" w:author="Michael Orford" w:date="2017-08-15T08:34:00Z"/>
                <w:rFonts w:cs="Arial"/>
                <w:szCs w:val="18"/>
              </w:rPr>
            </w:pPr>
            <w:ins w:id="71" w:author="Michael Orford" w:date="2017-08-15T08:34:00Z">
              <w:r w:rsidRPr="00C822F9">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72"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73" w:author="Michael Orford" w:date="2017-08-15T08:34:00Z"/>
                <w:rFonts w:cs="Arial"/>
                <w:szCs w:val="18"/>
              </w:rPr>
            </w:pPr>
            <w:ins w:id="74" w:author="Michael Orford" w:date="2017-08-15T08:34:00Z">
              <w:r>
                <w:rPr>
                  <w:rFonts w:cs="Arial"/>
                  <w:szCs w:val="18"/>
                </w:rPr>
                <w:t>HO</w:t>
              </w:r>
              <w:r w:rsidRPr="005C2B52">
                <w:rPr>
                  <w:rFonts w:cs="Arial"/>
                  <w:szCs w:val="18"/>
                </w:rPr>
                <w:t>680</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75" w:author="Michael Orford" w:date="2017-08-15T08:34:00Z"/>
                <w:rFonts w:cs="Arial"/>
                <w:i/>
                <w:szCs w:val="18"/>
              </w:rPr>
            </w:pPr>
            <w:ins w:id="76" w:author="Michael Orford" w:date="2017-08-15T08:34:00Z">
              <w:r w:rsidRPr="005C2B52">
                <w:rPr>
                  <w:rFonts w:cs="Arial"/>
                  <w:i/>
                  <w:szCs w:val="18"/>
                </w:rPr>
                <w:t>Canterbury Presbyterian Church</w:t>
              </w:r>
            </w:ins>
          </w:p>
          <w:p w:rsidR="00F110C2" w:rsidRPr="005C2B52" w:rsidRDefault="00F110C2" w:rsidP="0084032A">
            <w:pPr>
              <w:pStyle w:val="Tabletext1"/>
              <w:rPr>
                <w:ins w:id="77" w:author="Michael Orford" w:date="2017-08-15T08:34:00Z"/>
                <w:rFonts w:cs="Arial"/>
                <w:i/>
                <w:szCs w:val="18"/>
              </w:rPr>
            </w:pPr>
            <w:ins w:id="78" w:author="Michael Orford" w:date="2017-08-15T08:34:00Z">
              <w:r w:rsidRPr="005C2B52">
                <w:rPr>
                  <w:rFonts w:cs="Arial"/>
                  <w:szCs w:val="18"/>
                </w:rPr>
                <w:t>146 Canterbury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79" w:author="Michael Orford" w:date="2017-08-15T08:34:00Z"/>
                <w:rFonts w:cs="Arial"/>
                <w:szCs w:val="18"/>
              </w:rPr>
            </w:pPr>
            <w:ins w:id="80" w:author="Michael Orford" w:date="2017-08-15T08:34:00Z">
              <w:r w:rsidRPr="005C2B52">
                <w:rPr>
                  <w:rFonts w:cs="Arial"/>
                  <w:szCs w:val="18"/>
                </w:rPr>
                <w:t>Yes</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81" w:author="Michael Orford" w:date="2017-08-15T08:34:00Z"/>
                <w:rFonts w:cs="Arial"/>
                <w:szCs w:val="18"/>
              </w:rPr>
            </w:pPr>
            <w:ins w:id="8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83" w:author="Michael Orford" w:date="2017-08-15T08:34:00Z"/>
                <w:rFonts w:cs="Arial"/>
                <w:szCs w:val="18"/>
              </w:rPr>
            </w:pPr>
            <w:ins w:id="84"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85" w:author="Michael Orford" w:date="2017-08-15T08:34:00Z"/>
                <w:rFonts w:cs="Arial"/>
                <w:szCs w:val="18"/>
              </w:rPr>
            </w:pPr>
            <w:ins w:id="86" w:author="Michael Orford" w:date="2017-08-15T08:34:00Z">
              <w:r w:rsidRPr="005C2B52">
                <w:rPr>
                  <w:rFonts w:cs="Arial"/>
                  <w:szCs w:val="18"/>
                </w:rPr>
                <w:t>Yes – rear hall and front boundary wall</w:t>
              </w:r>
            </w:ins>
          </w:p>
        </w:tc>
        <w:tc>
          <w:tcPr>
            <w:tcW w:w="1417"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87" w:author="Michael Orford" w:date="2017-08-15T08:34:00Z"/>
                <w:rFonts w:cs="Arial"/>
                <w:szCs w:val="18"/>
              </w:rPr>
            </w:pPr>
            <w:ins w:id="8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89" w:author="Michael Orford" w:date="2017-08-15T08:34:00Z"/>
                <w:rFonts w:cs="Arial"/>
                <w:szCs w:val="18"/>
              </w:rPr>
            </w:pPr>
            <w:ins w:id="90"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91" w:author="Michael Orford" w:date="2017-08-15T08:34:00Z"/>
              </w:rPr>
            </w:pPr>
            <w:ins w:id="92"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93" w:author="Michael Orford" w:date="2017-08-15T08:34:00Z"/>
                <w:rFonts w:cs="Arial"/>
                <w:szCs w:val="18"/>
              </w:rPr>
            </w:pPr>
            <w:ins w:id="94"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95"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96" w:author="Michael Orford" w:date="2017-08-15T08:34:00Z"/>
                <w:rFonts w:cs="Arial"/>
                <w:szCs w:val="18"/>
              </w:rPr>
            </w:pPr>
            <w:ins w:id="97" w:author="Michael Orford" w:date="2017-08-15T08:34:00Z">
              <w:r>
                <w:rPr>
                  <w:rFonts w:cs="Arial"/>
                  <w:szCs w:val="18"/>
                </w:rPr>
                <w:t>HO</w:t>
              </w:r>
              <w:r w:rsidRPr="005C2B52">
                <w:rPr>
                  <w:rFonts w:cs="Arial"/>
                  <w:szCs w:val="18"/>
                </w:rPr>
                <w:t>681</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98" w:author="Michael Orford" w:date="2017-08-15T08:34:00Z"/>
                <w:rFonts w:cs="Arial"/>
                <w:i/>
                <w:szCs w:val="18"/>
              </w:rPr>
            </w:pPr>
            <w:ins w:id="99" w:author="Michael Orford" w:date="2017-08-15T08:34:00Z">
              <w:r w:rsidRPr="005C2B52">
                <w:rPr>
                  <w:rFonts w:cs="Arial"/>
                  <w:i/>
                  <w:szCs w:val="18"/>
                </w:rPr>
                <w:t>Timber Shops</w:t>
              </w:r>
            </w:ins>
          </w:p>
          <w:p w:rsidR="00F110C2" w:rsidRPr="005C2B52" w:rsidRDefault="00F110C2" w:rsidP="0084032A">
            <w:pPr>
              <w:pStyle w:val="Tabletext1"/>
              <w:rPr>
                <w:ins w:id="100" w:author="Michael Orford" w:date="2017-08-15T08:34:00Z"/>
                <w:rFonts w:cs="Arial"/>
                <w:i/>
                <w:szCs w:val="18"/>
              </w:rPr>
            </w:pPr>
            <w:ins w:id="101" w:author="Michael Orford" w:date="2017-08-15T08:34:00Z">
              <w:r w:rsidRPr="005C2B52">
                <w:rPr>
                  <w:rFonts w:cs="Arial"/>
                  <w:szCs w:val="18"/>
                </w:rPr>
                <w:t>351-359 Canterbury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02" w:author="Michael Orford" w:date="2017-08-15T08:34:00Z"/>
                <w:rFonts w:cs="Arial"/>
                <w:szCs w:val="18"/>
              </w:rPr>
            </w:pPr>
            <w:ins w:id="10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04" w:author="Michael Orford" w:date="2017-08-15T08:34:00Z"/>
                <w:rFonts w:cs="Arial"/>
                <w:szCs w:val="18"/>
              </w:rPr>
            </w:pPr>
            <w:ins w:id="10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06" w:author="Michael Orford" w:date="2017-08-15T08:34:00Z"/>
                <w:rFonts w:cs="Arial"/>
                <w:szCs w:val="18"/>
              </w:rPr>
            </w:pPr>
            <w:ins w:id="107"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08" w:author="Michael Orford" w:date="2017-08-15T08:34:00Z"/>
                <w:rFonts w:cs="Arial"/>
                <w:szCs w:val="18"/>
              </w:rPr>
            </w:pPr>
            <w:ins w:id="109"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10" w:author="Michael Orford" w:date="2017-08-15T08:34:00Z"/>
                <w:rFonts w:cs="Arial"/>
                <w:szCs w:val="18"/>
              </w:rPr>
            </w:pPr>
            <w:ins w:id="11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12" w:author="Michael Orford" w:date="2017-08-15T08:34:00Z"/>
                <w:rFonts w:cs="Arial"/>
                <w:szCs w:val="18"/>
              </w:rPr>
            </w:pPr>
            <w:ins w:id="113"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114" w:author="Michael Orford" w:date="2017-08-15T08:34:00Z"/>
              </w:rPr>
            </w:pPr>
            <w:ins w:id="115"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116" w:author="Michael Orford" w:date="2017-08-15T08:34:00Z"/>
                <w:rFonts w:cs="Arial"/>
                <w:szCs w:val="18"/>
              </w:rPr>
            </w:pPr>
            <w:ins w:id="117"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118"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119" w:author="Michael Orford" w:date="2017-08-15T08:34:00Z"/>
                <w:rFonts w:cs="Arial"/>
                <w:szCs w:val="18"/>
              </w:rPr>
            </w:pPr>
            <w:ins w:id="120" w:author="Michael Orford" w:date="2017-08-15T08:34:00Z">
              <w:r>
                <w:rPr>
                  <w:rFonts w:cs="Arial"/>
                  <w:szCs w:val="18"/>
                </w:rPr>
                <w:t>HO</w:t>
              </w:r>
              <w:r w:rsidRPr="005C2B52">
                <w:rPr>
                  <w:rFonts w:cs="Arial"/>
                  <w:szCs w:val="18"/>
                </w:rPr>
                <w:t>682</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21" w:author="Michael Orford" w:date="2017-08-15T08:34:00Z"/>
                <w:rFonts w:cs="Arial"/>
                <w:i/>
                <w:szCs w:val="18"/>
              </w:rPr>
            </w:pPr>
            <w:ins w:id="122" w:author="Michael Orford" w:date="2017-08-15T08:34:00Z">
              <w:r w:rsidRPr="005C2B52">
                <w:rPr>
                  <w:rFonts w:cs="Arial"/>
                  <w:i/>
                  <w:szCs w:val="18"/>
                </w:rPr>
                <w:t xml:space="preserve">Electrical Distribution Substations </w:t>
              </w:r>
            </w:ins>
          </w:p>
          <w:p w:rsidR="00F110C2" w:rsidRPr="005C2B52" w:rsidRDefault="00F110C2" w:rsidP="0084032A">
            <w:pPr>
              <w:pStyle w:val="Tabletext1"/>
              <w:rPr>
                <w:ins w:id="123" w:author="Michael Orford" w:date="2017-08-15T08:34:00Z"/>
                <w:rFonts w:cs="Arial"/>
                <w:i/>
                <w:szCs w:val="18"/>
              </w:rPr>
            </w:pPr>
            <w:ins w:id="124" w:author="Michael Orford" w:date="2017-08-15T08:34:00Z">
              <w:r w:rsidRPr="005C2B52">
                <w:rPr>
                  <w:rFonts w:cs="Arial"/>
                  <w:szCs w:val="18"/>
                </w:rPr>
                <w:t xml:space="preserve">190A Canterbury Road, 26A Myrtle Road, Canterbury &amp; </w:t>
              </w:r>
              <w:r>
                <w:rPr>
                  <w:rFonts w:cs="Arial"/>
                  <w:szCs w:val="18"/>
                </w:rPr>
                <w:t>6</w:t>
              </w:r>
              <w:r w:rsidRPr="005C2B52">
                <w:rPr>
                  <w:rFonts w:cs="Arial"/>
                  <w:szCs w:val="18"/>
                </w:rPr>
                <w:t xml:space="preserve"> Harp Road, Kew</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25" w:author="Michael Orford" w:date="2017-08-15T08:34:00Z"/>
                <w:rFonts w:cs="Arial"/>
                <w:szCs w:val="18"/>
              </w:rPr>
            </w:pPr>
            <w:ins w:id="12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27" w:author="Michael Orford" w:date="2017-08-15T08:34:00Z"/>
                <w:rFonts w:cs="Arial"/>
                <w:szCs w:val="18"/>
              </w:rPr>
            </w:pPr>
            <w:ins w:id="12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29" w:author="Michael Orford" w:date="2017-08-15T08:34:00Z"/>
                <w:rFonts w:cs="Arial"/>
                <w:szCs w:val="18"/>
              </w:rPr>
            </w:pPr>
            <w:ins w:id="130"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31" w:author="Michael Orford" w:date="2017-08-15T08:34:00Z"/>
                <w:rFonts w:cs="Arial"/>
                <w:szCs w:val="18"/>
              </w:rPr>
            </w:pPr>
            <w:ins w:id="132"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33" w:author="Michael Orford" w:date="2017-08-15T08:34:00Z"/>
                <w:rFonts w:cs="Arial"/>
                <w:szCs w:val="18"/>
              </w:rPr>
            </w:pPr>
            <w:ins w:id="13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35" w:author="Michael Orford" w:date="2017-08-15T08:34:00Z"/>
                <w:rFonts w:cs="Arial"/>
                <w:szCs w:val="18"/>
              </w:rPr>
            </w:pPr>
            <w:ins w:id="136"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137" w:author="Michael Orford" w:date="2017-08-15T08:34:00Z"/>
              </w:rPr>
            </w:pPr>
            <w:ins w:id="138"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139" w:author="Michael Orford" w:date="2017-08-15T08:34:00Z"/>
                <w:rFonts w:cs="Arial"/>
                <w:szCs w:val="18"/>
              </w:rPr>
            </w:pPr>
            <w:ins w:id="140"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141"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142" w:author="Michael Orford" w:date="2017-08-15T08:34:00Z"/>
                <w:rFonts w:cs="Arial"/>
                <w:szCs w:val="18"/>
              </w:rPr>
            </w:pPr>
            <w:ins w:id="143" w:author="Michael Orford" w:date="2017-08-15T08:34:00Z">
              <w:r>
                <w:rPr>
                  <w:rFonts w:cs="Arial"/>
                  <w:szCs w:val="18"/>
                </w:rPr>
                <w:t>HO</w:t>
              </w:r>
              <w:r w:rsidRPr="005C2B52">
                <w:rPr>
                  <w:rFonts w:cs="Arial"/>
                  <w:szCs w:val="18"/>
                </w:rPr>
                <w:t>683</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44" w:author="Michael Orford" w:date="2017-08-15T08:34:00Z"/>
                <w:rFonts w:cs="Arial"/>
                <w:szCs w:val="18"/>
              </w:rPr>
            </w:pPr>
            <w:ins w:id="145" w:author="Michael Orford" w:date="2017-08-15T08:34:00Z">
              <w:r w:rsidRPr="005C2B52">
                <w:rPr>
                  <w:rFonts w:cs="Arial"/>
                  <w:i/>
                  <w:szCs w:val="18"/>
                </w:rPr>
                <w:t>Kaiapoi</w:t>
              </w:r>
            </w:ins>
          </w:p>
          <w:p w:rsidR="00F110C2" w:rsidRPr="005C2B52" w:rsidRDefault="00F110C2" w:rsidP="0084032A">
            <w:pPr>
              <w:pStyle w:val="Tabletext1"/>
              <w:rPr>
                <w:ins w:id="146" w:author="Michael Orford" w:date="2017-08-15T08:34:00Z"/>
                <w:rFonts w:cs="Arial"/>
                <w:i/>
                <w:szCs w:val="18"/>
              </w:rPr>
            </w:pPr>
            <w:ins w:id="147" w:author="Michael Orford" w:date="2017-08-15T08:34:00Z">
              <w:r w:rsidRPr="005C2B52">
                <w:rPr>
                  <w:rFonts w:cs="Arial"/>
                  <w:szCs w:val="18"/>
                </w:rPr>
                <w:t>35 Chatham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48" w:author="Michael Orford" w:date="2017-08-15T08:34:00Z"/>
                <w:rFonts w:cs="Arial"/>
                <w:szCs w:val="18"/>
              </w:rPr>
            </w:pPr>
            <w:ins w:id="14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50" w:author="Michael Orford" w:date="2017-08-15T08:34:00Z"/>
                <w:rFonts w:cs="Arial"/>
                <w:szCs w:val="18"/>
              </w:rPr>
            </w:pPr>
            <w:ins w:id="15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52" w:author="Michael Orford" w:date="2017-08-15T08:34:00Z"/>
                <w:rFonts w:cs="Arial"/>
                <w:szCs w:val="18"/>
              </w:rPr>
            </w:pPr>
            <w:ins w:id="153"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001AF6" w:rsidRDefault="00F110C2" w:rsidP="0084032A">
            <w:pPr>
              <w:pStyle w:val="Tabletext1"/>
              <w:rPr>
                <w:ins w:id="154" w:author="Michael Orford" w:date="2017-08-15T08:34:00Z"/>
                <w:rFonts w:cs="Arial"/>
                <w:szCs w:val="18"/>
              </w:rPr>
            </w:pPr>
            <w:ins w:id="155"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56" w:author="Michael Orford" w:date="2017-08-15T08:34:00Z"/>
                <w:rFonts w:cs="Arial"/>
                <w:szCs w:val="18"/>
              </w:rPr>
            </w:pPr>
            <w:ins w:id="15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58" w:author="Michael Orford" w:date="2017-08-15T08:34:00Z"/>
                <w:rFonts w:cs="Arial"/>
                <w:szCs w:val="18"/>
              </w:rPr>
            </w:pPr>
            <w:ins w:id="159"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160" w:author="Michael Orford" w:date="2017-08-15T08:34:00Z"/>
              </w:rPr>
            </w:pPr>
            <w:ins w:id="161"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162" w:author="Michael Orford" w:date="2017-08-15T08:34:00Z"/>
                <w:rFonts w:cs="Arial"/>
                <w:szCs w:val="18"/>
              </w:rPr>
            </w:pPr>
            <w:ins w:id="163"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164"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165" w:author="Michael Orford" w:date="2017-08-15T08:34:00Z"/>
                <w:rFonts w:cs="Arial"/>
                <w:szCs w:val="18"/>
              </w:rPr>
            </w:pPr>
            <w:ins w:id="166" w:author="Michael Orford" w:date="2017-08-15T08:34:00Z">
              <w:r>
                <w:rPr>
                  <w:rFonts w:cs="Arial"/>
                  <w:szCs w:val="18"/>
                </w:rPr>
                <w:lastRenderedPageBreak/>
                <w:t>HO</w:t>
              </w:r>
              <w:r w:rsidRPr="005C2B52">
                <w:rPr>
                  <w:rFonts w:cs="Arial"/>
                  <w:szCs w:val="18"/>
                </w:rPr>
                <w:t>684</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67" w:author="Michael Orford" w:date="2017-08-15T08:34:00Z"/>
                <w:rFonts w:cs="Arial"/>
                <w:i/>
                <w:szCs w:val="18"/>
              </w:rPr>
            </w:pPr>
            <w:ins w:id="168" w:author="Michael Orford" w:date="2017-08-15T08:34:00Z">
              <w:r w:rsidRPr="005C2B52">
                <w:rPr>
                  <w:rFonts w:cs="Arial"/>
                  <w:i/>
                  <w:szCs w:val="18"/>
                </w:rPr>
                <w:t xml:space="preserve">Sassafrass </w:t>
              </w:r>
            </w:ins>
          </w:p>
          <w:p w:rsidR="00F110C2" w:rsidRPr="005C2B52" w:rsidRDefault="00F110C2" w:rsidP="0084032A">
            <w:pPr>
              <w:pStyle w:val="Tabletext1"/>
              <w:rPr>
                <w:ins w:id="169" w:author="Michael Orford" w:date="2017-08-15T08:34:00Z"/>
                <w:rFonts w:cs="Arial"/>
                <w:i/>
                <w:szCs w:val="18"/>
              </w:rPr>
            </w:pPr>
            <w:ins w:id="170" w:author="Michael Orford" w:date="2017-08-15T08:34:00Z">
              <w:r w:rsidRPr="005C2B52">
                <w:rPr>
                  <w:rFonts w:cs="Arial"/>
                  <w:szCs w:val="18"/>
                </w:rPr>
                <w:t>13 Mangarra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71" w:author="Michael Orford" w:date="2017-08-15T08:34:00Z"/>
                <w:rFonts w:cs="Arial"/>
                <w:szCs w:val="18"/>
              </w:rPr>
            </w:pPr>
            <w:ins w:id="17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73" w:author="Michael Orford" w:date="2017-08-15T08:34:00Z"/>
                <w:rFonts w:cs="Arial"/>
                <w:szCs w:val="18"/>
              </w:rPr>
            </w:pPr>
            <w:ins w:id="17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75" w:author="Michael Orford" w:date="2017-08-15T08:34:00Z"/>
                <w:rFonts w:cs="Arial"/>
                <w:szCs w:val="18"/>
              </w:rPr>
            </w:pPr>
            <w:ins w:id="176"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77" w:author="Michael Orford" w:date="2017-08-15T08:34:00Z"/>
                <w:rFonts w:cs="Arial"/>
                <w:szCs w:val="18"/>
              </w:rPr>
            </w:pPr>
            <w:ins w:id="178"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79" w:author="Michael Orford" w:date="2017-08-15T08:34:00Z"/>
                <w:rFonts w:cs="Arial"/>
                <w:szCs w:val="18"/>
              </w:rPr>
            </w:pPr>
            <w:ins w:id="18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81" w:author="Michael Orford" w:date="2017-08-15T08:34:00Z"/>
                <w:rFonts w:cs="Arial"/>
                <w:szCs w:val="18"/>
              </w:rPr>
            </w:pPr>
            <w:ins w:id="182"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183" w:author="Michael Orford" w:date="2017-08-15T08:34:00Z"/>
              </w:rPr>
            </w:pPr>
            <w:ins w:id="184"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185" w:author="Michael Orford" w:date="2017-08-15T08:34:00Z"/>
                <w:rFonts w:cs="Arial"/>
                <w:szCs w:val="18"/>
              </w:rPr>
            </w:pPr>
            <w:ins w:id="186"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187"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188" w:author="Michael Orford" w:date="2017-08-15T08:34:00Z"/>
                <w:rFonts w:cs="Arial"/>
                <w:szCs w:val="18"/>
              </w:rPr>
            </w:pPr>
            <w:ins w:id="189" w:author="Michael Orford" w:date="2017-08-15T08:34:00Z">
              <w:r>
                <w:rPr>
                  <w:rFonts w:cs="Arial"/>
                  <w:szCs w:val="18"/>
                </w:rPr>
                <w:t>HO</w:t>
              </w:r>
              <w:r w:rsidRPr="005C2B52">
                <w:rPr>
                  <w:rFonts w:cs="Arial"/>
                  <w:szCs w:val="18"/>
                </w:rPr>
                <w:t>685</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90" w:author="Michael Orford" w:date="2017-08-15T08:34:00Z"/>
                <w:rFonts w:cs="Arial"/>
                <w:szCs w:val="18"/>
              </w:rPr>
            </w:pPr>
            <w:ins w:id="191" w:author="Michael Orford" w:date="2017-08-15T08:34:00Z">
              <w:r w:rsidRPr="005C2B52">
                <w:rPr>
                  <w:rFonts w:cs="Arial"/>
                  <w:i/>
                  <w:szCs w:val="18"/>
                </w:rPr>
                <w:t>Canterbury Girls School</w:t>
              </w:r>
            </w:ins>
          </w:p>
          <w:p w:rsidR="00F110C2" w:rsidRPr="005C2B52" w:rsidRDefault="00F110C2" w:rsidP="0084032A">
            <w:pPr>
              <w:pStyle w:val="Tabletext1"/>
              <w:rPr>
                <w:ins w:id="192" w:author="Michael Orford" w:date="2017-08-15T08:34:00Z"/>
                <w:rFonts w:cs="Arial"/>
                <w:i/>
                <w:szCs w:val="18"/>
              </w:rPr>
            </w:pPr>
            <w:ins w:id="193" w:author="Michael Orford" w:date="2017-08-15T08:34:00Z">
              <w:r w:rsidRPr="005C2B52">
                <w:rPr>
                  <w:rFonts w:cs="Arial"/>
                  <w:szCs w:val="18"/>
                </w:rPr>
                <w:t>16 Mangarra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94" w:author="Michael Orford" w:date="2017-08-15T08:34:00Z"/>
                <w:rFonts w:cs="Arial"/>
                <w:szCs w:val="18"/>
              </w:rPr>
            </w:pPr>
            <w:ins w:id="19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96" w:author="Michael Orford" w:date="2017-08-15T08:34:00Z"/>
                <w:rFonts w:cs="Arial"/>
                <w:szCs w:val="18"/>
              </w:rPr>
            </w:pPr>
            <w:ins w:id="19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198" w:author="Michael Orford" w:date="2017-08-15T08:34:00Z"/>
                <w:rFonts w:cs="Arial"/>
                <w:szCs w:val="18"/>
              </w:rPr>
            </w:pPr>
            <w:ins w:id="199" w:author="Michael Orford" w:date="2017-08-15T08:34:00Z">
              <w:r w:rsidRPr="005C2B52">
                <w:rPr>
                  <w:rFonts w:cs="Arial"/>
                  <w:szCs w:val="18"/>
                </w:rPr>
                <w:t>Yes – Moreton Bay Figs</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00" w:author="Michael Orford" w:date="2017-08-15T08:34:00Z"/>
                <w:rFonts w:cs="Arial"/>
                <w:szCs w:val="18"/>
              </w:rPr>
            </w:pPr>
            <w:ins w:id="201"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02" w:author="Michael Orford" w:date="2017-08-15T08:34:00Z"/>
                <w:rFonts w:cs="Arial"/>
                <w:szCs w:val="18"/>
              </w:rPr>
            </w:pPr>
            <w:ins w:id="20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04" w:author="Michael Orford" w:date="2017-08-15T08:34:00Z"/>
                <w:rFonts w:cs="Arial"/>
                <w:szCs w:val="18"/>
              </w:rPr>
            </w:pPr>
            <w:ins w:id="205"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206" w:author="Michael Orford" w:date="2017-08-15T08:34:00Z"/>
              </w:rPr>
            </w:pPr>
            <w:ins w:id="207"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208" w:author="Michael Orford" w:date="2017-08-15T08:34:00Z"/>
                <w:rFonts w:cs="Arial"/>
                <w:szCs w:val="18"/>
              </w:rPr>
            </w:pPr>
            <w:ins w:id="209"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210"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211" w:author="Michael Orford" w:date="2017-08-15T08:34:00Z"/>
                <w:rFonts w:cs="Arial"/>
                <w:szCs w:val="18"/>
              </w:rPr>
            </w:pPr>
            <w:ins w:id="212" w:author="Michael Orford" w:date="2017-08-15T08:34:00Z">
              <w:r>
                <w:rPr>
                  <w:rFonts w:cs="Arial"/>
                  <w:szCs w:val="18"/>
                </w:rPr>
                <w:t>HO</w:t>
              </w:r>
              <w:r w:rsidRPr="005C2B52">
                <w:rPr>
                  <w:rFonts w:cs="Arial"/>
                  <w:szCs w:val="18"/>
                </w:rPr>
                <w:t>686</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13" w:author="Michael Orford" w:date="2017-08-15T08:34:00Z"/>
                <w:rFonts w:cs="Arial"/>
                <w:szCs w:val="18"/>
              </w:rPr>
            </w:pPr>
            <w:ins w:id="214" w:author="Michael Orford" w:date="2017-08-15T08:34:00Z">
              <w:r w:rsidRPr="005C2B52">
                <w:rPr>
                  <w:rFonts w:cs="Arial"/>
                  <w:i/>
                  <w:szCs w:val="18"/>
                </w:rPr>
                <w:t>Hawthorn House</w:t>
              </w:r>
            </w:ins>
          </w:p>
          <w:p w:rsidR="00F110C2" w:rsidRPr="005C2B52" w:rsidRDefault="00F110C2" w:rsidP="0084032A">
            <w:pPr>
              <w:pStyle w:val="Tabletext1"/>
              <w:rPr>
                <w:ins w:id="215" w:author="Michael Orford" w:date="2017-08-15T08:34:00Z"/>
                <w:rFonts w:cs="Arial"/>
                <w:i/>
                <w:szCs w:val="18"/>
              </w:rPr>
            </w:pPr>
            <w:ins w:id="216" w:author="Michael Orford" w:date="2017-08-15T08:34:00Z">
              <w:r w:rsidRPr="005C2B52">
                <w:rPr>
                  <w:rFonts w:cs="Arial"/>
                  <w:szCs w:val="18"/>
                </w:rPr>
                <w:t>23 Mangarra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17" w:author="Michael Orford" w:date="2017-08-15T08:34:00Z"/>
                <w:rFonts w:cs="Arial"/>
                <w:szCs w:val="18"/>
              </w:rPr>
            </w:pPr>
            <w:ins w:id="21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19" w:author="Michael Orford" w:date="2017-08-15T08:34:00Z"/>
                <w:rFonts w:cs="Arial"/>
                <w:szCs w:val="18"/>
              </w:rPr>
            </w:pPr>
            <w:ins w:id="22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21" w:author="Michael Orford" w:date="2017-08-15T08:34:00Z"/>
                <w:rFonts w:cs="Arial"/>
                <w:szCs w:val="18"/>
              </w:rPr>
            </w:pPr>
            <w:ins w:id="222"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23" w:author="Michael Orford" w:date="2017-08-15T08:34:00Z"/>
                <w:rFonts w:cs="Arial"/>
                <w:szCs w:val="18"/>
              </w:rPr>
            </w:pPr>
            <w:ins w:id="224"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25" w:author="Michael Orford" w:date="2017-08-15T08:34:00Z"/>
                <w:rFonts w:cs="Arial"/>
                <w:szCs w:val="18"/>
              </w:rPr>
            </w:pPr>
            <w:ins w:id="22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27" w:author="Michael Orford" w:date="2017-08-15T08:34:00Z"/>
                <w:rFonts w:cs="Arial"/>
                <w:szCs w:val="18"/>
              </w:rPr>
            </w:pPr>
            <w:ins w:id="228"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229" w:author="Michael Orford" w:date="2017-08-15T08:34:00Z"/>
              </w:rPr>
            </w:pPr>
            <w:ins w:id="230"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231" w:author="Michael Orford" w:date="2017-08-15T08:34:00Z"/>
                <w:rFonts w:cs="Arial"/>
                <w:szCs w:val="18"/>
              </w:rPr>
            </w:pPr>
            <w:ins w:id="232" w:author="Michael Orford" w:date="2017-08-15T08:34:00Z">
              <w:r w:rsidRPr="00C822F9">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233"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234" w:author="Michael Orford" w:date="2017-08-15T08:34:00Z"/>
                <w:rFonts w:cs="Arial"/>
                <w:szCs w:val="18"/>
              </w:rPr>
            </w:pPr>
            <w:ins w:id="235" w:author="Michael Orford" w:date="2017-08-15T08:34:00Z">
              <w:r>
                <w:rPr>
                  <w:rFonts w:cs="Arial"/>
                  <w:szCs w:val="18"/>
                </w:rPr>
                <w:t>HO</w:t>
              </w:r>
              <w:r w:rsidRPr="005C2B52">
                <w:rPr>
                  <w:rFonts w:cs="Arial"/>
                  <w:szCs w:val="18"/>
                </w:rPr>
                <w:t>687</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36" w:author="Michael Orford" w:date="2017-08-15T08:34:00Z"/>
                <w:rFonts w:cs="Arial"/>
                <w:i/>
                <w:szCs w:val="18"/>
              </w:rPr>
            </w:pPr>
            <w:ins w:id="237" w:author="Michael Orford" w:date="2017-08-15T08:34:00Z">
              <w:r w:rsidRPr="005C2B52">
                <w:rPr>
                  <w:rFonts w:cs="Arial"/>
                  <w:i/>
                  <w:szCs w:val="18"/>
                </w:rPr>
                <w:t>Ramornie (former Glenlea)</w:t>
              </w:r>
            </w:ins>
          </w:p>
          <w:p w:rsidR="00F110C2" w:rsidRPr="005C2B52" w:rsidRDefault="00F110C2" w:rsidP="0084032A">
            <w:pPr>
              <w:pStyle w:val="Tabletext1"/>
              <w:rPr>
                <w:ins w:id="238" w:author="Michael Orford" w:date="2017-08-15T08:34:00Z"/>
                <w:rFonts w:cs="Arial"/>
                <w:i/>
                <w:szCs w:val="18"/>
              </w:rPr>
            </w:pPr>
            <w:ins w:id="239" w:author="Michael Orford" w:date="2017-08-15T08:34:00Z">
              <w:r w:rsidRPr="005C2B52">
                <w:rPr>
                  <w:rFonts w:cs="Arial"/>
                  <w:szCs w:val="18"/>
                </w:rPr>
                <w:t>49 Mangarra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40" w:author="Michael Orford" w:date="2017-08-15T08:34:00Z"/>
                <w:rFonts w:cs="Arial"/>
                <w:szCs w:val="18"/>
              </w:rPr>
            </w:pPr>
            <w:ins w:id="24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42" w:author="Michael Orford" w:date="2017-08-15T08:34:00Z"/>
                <w:rFonts w:cs="Arial"/>
                <w:szCs w:val="18"/>
              </w:rPr>
            </w:pPr>
            <w:ins w:id="24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44" w:author="Michael Orford" w:date="2017-08-15T08:34:00Z"/>
                <w:rFonts w:cs="Arial"/>
                <w:szCs w:val="18"/>
              </w:rPr>
            </w:pPr>
            <w:ins w:id="245"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46" w:author="Michael Orford" w:date="2017-08-15T08:34:00Z"/>
                <w:rFonts w:cs="Arial"/>
                <w:szCs w:val="18"/>
              </w:rPr>
            </w:pPr>
            <w:ins w:id="247" w:author="Michael Orford" w:date="2017-08-15T08:34:00Z">
              <w:r w:rsidRPr="005C2B52">
                <w:rPr>
                  <w:rFonts w:cs="Arial"/>
                  <w:szCs w:val="18"/>
                </w:rPr>
                <w:t>Yes</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48" w:author="Michael Orford" w:date="2017-08-15T08:34:00Z"/>
                <w:rFonts w:cs="Arial"/>
                <w:szCs w:val="18"/>
              </w:rPr>
            </w:pPr>
            <w:ins w:id="24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250" w:author="Michael Orford" w:date="2017-08-15T08:34:00Z"/>
                <w:rFonts w:cs="Arial"/>
                <w:szCs w:val="18"/>
              </w:rPr>
            </w:pPr>
            <w:ins w:id="251"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252" w:author="Michael Orford" w:date="2017-08-15T08:34:00Z"/>
              </w:rPr>
            </w:pPr>
            <w:ins w:id="253"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254" w:author="Michael Orford" w:date="2017-08-15T08:34:00Z"/>
                <w:rFonts w:cs="Arial"/>
                <w:szCs w:val="18"/>
              </w:rPr>
            </w:pPr>
            <w:ins w:id="255"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256"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257" w:author="Michael Orford" w:date="2017-08-15T08:34:00Z"/>
                <w:rFonts w:cs="Arial"/>
                <w:szCs w:val="18"/>
              </w:rPr>
            </w:pPr>
            <w:ins w:id="258" w:author="Michael Orford" w:date="2017-08-15T08:34:00Z">
              <w:r>
                <w:rPr>
                  <w:rFonts w:cs="Arial"/>
                  <w:szCs w:val="18"/>
                </w:rPr>
                <w:t>HO</w:t>
              </w:r>
              <w:r w:rsidRPr="005C2B52">
                <w:rPr>
                  <w:rFonts w:cs="Arial"/>
                  <w:szCs w:val="18"/>
                </w:rPr>
                <w:t>688</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59" w:author="Michael Orford" w:date="2017-08-15T08:34:00Z"/>
                <w:rFonts w:cs="Arial"/>
                <w:i/>
                <w:szCs w:val="18"/>
              </w:rPr>
            </w:pPr>
            <w:ins w:id="260" w:author="Michael Orford" w:date="2017-08-15T08:34:00Z">
              <w:r w:rsidRPr="005C2B52">
                <w:rPr>
                  <w:rFonts w:cs="Arial"/>
                  <w:i/>
                  <w:szCs w:val="18"/>
                </w:rPr>
                <w:t>Willy’s Store (A &amp; J Sullivans)</w:t>
              </w:r>
            </w:ins>
          </w:p>
          <w:p w:rsidR="00F110C2" w:rsidRPr="005C2B52" w:rsidRDefault="00F110C2" w:rsidP="0084032A">
            <w:pPr>
              <w:pStyle w:val="Tabletext1"/>
              <w:rPr>
                <w:ins w:id="261" w:author="Michael Orford" w:date="2017-08-15T08:34:00Z"/>
                <w:rFonts w:cs="Arial"/>
                <w:i/>
                <w:szCs w:val="18"/>
              </w:rPr>
            </w:pPr>
            <w:ins w:id="262" w:author="Michael Orford" w:date="2017-08-15T08:34:00Z">
              <w:r w:rsidRPr="005C2B52">
                <w:rPr>
                  <w:rFonts w:cs="Arial"/>
                  <w:szCs w:val="18"/>
                </w:rPr>
                <w:t>35 Matlock Street,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63" w:author="Michael Orford" w:date="2017-08-15T08:34:00Z"/>
                <w:rFonts w:cs="Arial"/>
                <w:szCs w:val="18"/>
              </w:rPr>
            </w:pPr>
            <w:ins w:id="26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65" w:author="Michael Orford" w:date="2017-08-15T08:34:00Z"/>
                <w:rFonts w:cs="Arial"/>
                <w:szCs w:val="18"/>
              </w:rPr>
            </w:pPr>
            <w:ins w:id="26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67" w:author="Michael Orford" w:date="2017-08-15T08:34:00Z"/>
                <w:rFonts w:cs="Arial"/>
                <w:szCs w:val="18"/>
              </w:rPr>
            </w:pPr>
            <w:ins w:id="268"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69" w:author="Michael Orford" w:date="2017-08-15T08:34:00Z"/>
                <w:rFonts w:cs="Arial"/>
                <w:szCs w:val="18"/>
              </w:rPr>
            </w:pPr>
            <w:ins w:id="270"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71" w:author="Michael Orford" w:date="2017-08-15T08:34:00Z"/>
                <w:rFonts w:cs="Arial"/>
                <w:szCs w:val="18"/>
              </w:rPr>
            </w:pPr>
            <w:ins w:id="27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73" w:author="Michael Orford" w:date="2017-08-15T08:34:00Z"/>
                <w:rFonts w:cs="Arial"/>
                <w:szCs w:val="18"/>
              </w:rPr>
            </w:pPr>
            <w:ins w:id="274" w:author="Michael Orford" w:date="2017-08-15T08:34:00Z">
              <w:r w:rsidRPr="005C2B52">
                <w:rPr>
                  <w:rFonts w:cs="Arial"/>
                  <w:szCs w:val="18"/>
                </w:rPr>
                <w:t>Yes</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275" w:author="Michael Orford" w:date="2017-08-15T08:34:00Z"/>
              </w:rPr>
            </w:pPr>
            <w:ins w:id="276"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277" w:author="Michael Orford" w:date="2017-08-15T08:34:00Z"/>
                <w:rFonts w:cs="Arial"/>
                <w:szCs w:val="18"/>
              </w:rPr>
            </w:pPr>
            <w:ins w:id="278" w:author="Michael Orford" w:date="2017-08-15T08:34:00Z">
              <w:r w:rsidRPr="00C822F9">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279"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280" w:author="Michael Orford" w:date="2017-08-15T08:34:00Z"/>
                <w:rFonts w:cs="Arial"/>
                <w:szCs w:val="18"/>
              </w:rPr>
            </w:pPr>
            <w:ins w:id="281" w:author="Michael Orford" w:date="2017-08-15T08:34:00Z">
              <w:r>
                <w:rPr>
                  <w:rFonts w:cs="Arial"/>
                  <w:szCs w:val="18"/>
                </w:rPr>
                <w:t>HO</w:t>
              </w:r>
              <w:r w:rsidRPr="005C2B52">
                <w:rPr>
                  <w:rFonts w:cs="Arial"/>
                  <w:szCs w:val="18"/>
                </w:rPr>
                <w:t>689</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82" w:author="Michael Orford" w:date="2017-08-15T08:34:00Z"/>
                <w:rFonts w:cs="Arial"/>
                <w:i/>
                <w:szCs w:val="18"/>
              </w:rPr>
            </w:pPr>
            <w:ins w:id="283" w:author="Michael Orford" w:date="2017-08-15T08:34:00Z">
              <w:r w:rsidRPr="005C2B52">
                <w:rPr>
                  <w:rFonts w:cs="Arial"/>
                  <w:i/>
                  <w:szCs w:val="18"/>
                </w:rPr>
                <w:t>Ballantyne House</w:t>
              </w:r>
              <w:r w:rsidRPr="005C2B52">
                <w:rPr>
                  <w:rFonts w:cs="Arial"/>
                  <w:i/>
                  <w:szCs w:val="18"/>
                </w:rPr>
                <w:tab/>
                <w:t xml:space="preserve"> </w:t>
              </w:r>
            </w:ins>
          </w:p>
          <w:p w:rsidR="00F110C2" w:rsidRPr="005C2B52" w:rsidRDefault="00F110C2" w:rsidP="0084032A">
            <w:pPr>
              <w:pStyle w:val="Tabletext1"/>
              <w:rPr>
                <w:ins w:id="284" w:author="Michael Orford" w:date="2017-08-15T08:34:00Z"/>
                <w:rFonts w:cs="Arial"/>
                <w:i/>
                <w:szCs w:val="18"/>
              </w:rPr>
            </w:pPr>
            <w:ins w:id="285" w:author="Michael Orford" w:date="2017-08-15T08:34:00Z">
              <w:r w:rsidRPr="005C2B52">
                <w:rPr>
                  <w:rFonts w:cs="Arial"/>
                  <w:szCs w:val="18"/>
                </w:rPr>
                <w:t>67 Mont Albert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86" w:author="Michael Orford" w:date="2017-08-15T08:34:00Z"/>
                <w:rFonts w:cs="Arial"/>
                <w:szCs w:val="18"/>
              </w:rPr>
            </w:pPr>
            <w:ins w:id="28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88" w:author="Michael Orford" w:date="2017-08-15T08:34:00Z"/>
                <w:rFonts w:cs="Arial"/>
                <w:szCs w:val="18"/>
              </w:rPr>
            </w:pPr>
            <w:ins w:id="28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90" w:author="Michael Orford" w:date="2017-08-15T08:34:00Z"/>
                <w:rFonts w:cs="Arial"/>
                <w:szCs w:val="18"/>
              </w:rPr>
            </w:pPr>
            <w:ins w:id="291"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92" w:author="Michael Orford" w:date="2017-08-15T08:34:00Z"/>
                <w:rFonts w:cs="Arial"/>
                <w:szCs w:val="18"/>
              </w:rPr>
            </w:pPr>
            <w:ins w:id="293"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94" w:author="Michael Orford" w:date="2017-08-15T08:34:00Z"/>
                <w:rFonts w:cs="Arial"/>
                <w:szCs w:val="18"/>
              </w:rPr>
            </w:pPr>
            <w:ins w:id="29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296" w:author="Michael Orford" w:date="2017-08-15T08:34:00Z"/>
                <w:rFonts w:cs="Arial"/>
                <w:szCs w:val="18"/>
              </w:rPr>
            </w:pPr>
            <w:ins w:id="297"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298" w:author="Michael Orford" w:date="2017-08-15T08:34:00Z"/>
              </w:rPr>
            </w:pPr>
            <w:ins w:id="299"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300" w:author="Michael Orford" w:date="2017-08-15T08:34:00Z"/>
                <w:rFonts w:cs="Arial"/>
                <w:szCs w:val="18"/>
              </w:rPr>
            </w:pPr>
            <w:ins w:id="301"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02"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303" w:author="Michael Orford" w:date="2017-08-15T08:34:00Z"/>
                <w:rFonts w:cs="Arial"/>
                <w:szCs w:val="18"/>
              </w:rPr>
            </w:pPr>
            <w:ins w:id="304" w:author="Michael Orford" w:date="2017-08-15T08:34:00Z">
              <w:r>
                <w:rPr>
                  <w:rFonts w:cs="Arial"/>
                  <w:szCs w:val="18"/>
                </w:rPr>
                <w:t>HO</w:t>
              </w:r>
              <w:r w:rsidRPr="005C2B52">
                <w:rPr>
                  <w:rFonts w:cs="Arial"/>
                  <w:szCs w:val="18"/>
                </w:rPr>
                <w:t>690</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05" w:author="Michael Orford" w:date="2017-08-15T08:34:00Z"/>
                <w:rFonts w:cs="Arial"/>
                <w:i/>
                <w:szCs w:val="18"/>
              </w:rPr>
            </w:pPr>
            <w:ins w:id="306" w:author="Michael Orford" w:date="2017-08-15T08:34:00Z">
              <w:r w:rsidRPr="005C2B52">
                <w:rPr>
                  <w:rFonts w:cs="Arial"/>
                  <w:i/>
                  <w:szCs w:val="18"/>
                </w:rPr>
                <w:t>Tregothnan, now Silchester</w:t>
              </w:r>
            </w:ins>
          </w:p>
          <w:p w:rsidR="00F110C2" w:rsidRPr="005C2B52" w:rsidRDefault="00F110C2" w:rsidP="0084032A">
            <w:pPr>
              <w:pStyle w:val="Tabletext1"/>
              <w:rPr>
                <w:ins w:id="307" w:author="Michael Orford" w:date="2017-08-15T08:34:00Z"/>
                <w:rFonts w:cs="Arial"/>
                <w:i/>
                <w:szCs w:val="18"/>
              </w:rPr>
            </w:pPr>
            <w:ins w:id="308" w:author="Michael Orford" w:date="2017-08-15T08:34:00Z">
              <w:r w:rsidRPr="005C2B52">
                <w:rPr>
                  <w:rFonts w:cs="Arial"/>
                  <w:szCs w:val="18"/>
                </w:rPr>
                <w:t>106 Mont Albert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09" w:author="Michael Orford" w:date="2017-08-15T08:34:00Z"/>
                <w:rFonts w:cs="Arial"/>
                <w:szCs w:val="18"/>
              </w:rPr>
            </w:pPr>
            <w:ins w:id="31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11" w:author="Michael Orford" w:date="2017-08-15T08:34:00Z"/>
                <w:rFonts w:cs="Arial"/>
                <w:szCs w:val="18"/>
              </w:rPr>
            </w:pPr>
            <w:ins w:id="31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13" w:author="Michael Orford" w:date="2017-08-15T08:34:00Z"/>
                <w:rFonts w:cs="Arial"/>
                <w:szCs w:val="18"/>
              </w:rPr>
            </w:pPr>
            <w:ins w:id="314"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15" w:author="Michael Orford" w:date="2017-08-15T08:34:00Z"/>
                <w:rFonts w:cs="Arial"/>
                <w:szCs w:val="18"/>
              </w:rPr>
            </w:pPr>
            <w:ins w:id="316"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17" w:author="Michael Orford" w:date="2017-08-15T08:34:00Z"/>
                <w:rFonts w:cs="Arial"/>
                <w:szCs w:val="18"/>
              </w:rPr>
            </w:pPr>
            <w:ins w:id="31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19" w:author="Michael Orford" w:date="2017-08-15T08:34:00Z"/>
                <w:rFonts w:cs="Arial"/>
                <w:szCs w:val="18"/>
              </w:rPr>
            </w:pPr>
            <w:ins w:id="320"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321" w:author="Michael Orford" w:date="2017-08-15T08:34:00Z"/>
              </w:rPr>
            </w:pPr>
            <w:ins w:id="322"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323" w:author="Michael Orford" w:date="2017-08-15T08:34:00Z"/>
                <w:rFonts w:cs="Arial"/>
                <w:szCs w:val="18"/>
              </w:rPr>
            </w:pPr>
            <w:ins w:id="324"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25"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326" w:author="Michael Orford" w:date="2017-08-15T08:34:00Z"/>
                <w:rFonts w:cs="Arial"/>
                <w:szCs w:val="18"/>
              </w:rPr>
            </w:pPr>
            <w:ins w:id="327" w:author="Michael Orford" w:date="2017-08-15T08:34:00Z">
              <w:r>
                <w:rPr>
                  <w:rFonts w:cs="Arial"/>
                  <w:szCs w:val="18"/>
                </w:rPr>
                <w:t>HO</w:t>
              </w:r>
              <w:r w:rsidRPr="005C2B52">
                <w:rPr>
                  <w:rFonts w:cs="Arial"/>
                  <w:szCs w:val="18"/>
                </w:rPr>
                <w:t>691</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28" w:author="Michael Orford" w:date="2017-08-15T08:34:00Z"/>
                <w:rFonts w:cs="Arial"/>
                <w:i/>
                <w:szCs w:val="18"/>
              </w:rPr>
            </w:pPr>
            <w:ins w:id="329" w:author="Michael Orford" w:date="2017-08-15T08:34:00Z">
              <w:r w:rsidRPr="005C2B52">
                <w:rPr>
                  <w:rFonts w:cs="Arial"/>
                  <w:i/>
                  <w:szCs w:val="18"/>
                </w:rPr>
                <w:t>Gunyah, First Canterbury Troop Scout Hall &amp; Camberwell North Guide Hall</w:t>
              </w:r>
            </w:ins>
          </w:p>
          <w:p w:rsidR="00F110C2" w:rsidRPr="005C2B52" w:rsidRDefault="00F110C2" w:rsidP="0084032A">
            <w:pPr>
              <w:pStyle w:val="Tabletext1"/>
              <w:rPr>
                <w:ins w:id="330" w:author="Michael Orford" w:date="2017-08-15T08:34:00Z"/>
                <w:rFonts w:cs="Arial"/>
                <w:i/>
                <w:szCs w:val="18"/>
              </w:rPr>
            </w:pPr>
            <w:ins w:id="331" w:author="Michael Orford" w:date="2017-08-15T08:34:00Z">
              <w:r w:rsidRPr="005C2B52">
                <w:rPr>
                  <w:rFonts w:cs="Arial"/>
                  <w:szCs w:val="18"/>
                </w:rPr>
                <w:t>25 Shierlaw Avenue &amp; 1A Faversham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32" w:author="Michael Orford" w:date="2017-08-15T08:34:00Z"/>
                <w:rFonts w:cs="Arial"/>
                <w:szCs w:val="18"/>
              </w:rPr>
            </w:pPr>
            <w:ins w:id="33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34" w:author="Michael Orford" w:date="2017-08-15T08:34:00Z"/>
                <w:rFonts w:cs="Arial"/>
                <w:szCs w:val="18"/>
              </w:rPr>
            </w:pPr>
            <w:ins w:id="33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36" w:author="Michael Orford" w:date="2017-08-15T08:34:00Z"/>
                <w:rFonts w:cs="Arial"/>
                <w:szCs w:val="18"/>
              </w:rPr>
            </w:pPr>
            <w:ins w:id="337"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38" w:author="Michael Orford" w:date="2017-08-15T08:34:00Z"/>
                <w:rFonts w:cs="Arial"/>
                <w:szCs w:val="18"/>
              </w:rPr>
            </w:pPr>
            <w:ins w:id="339" w:author="Michael Orford" w:date="2017-08-15T08:34:00Z">
              <w:r w:rsidRPr="005C2B52">
                <w:rPr>
                  <w:rFonts w:cs="Arial"/>
                  <w:szCs w:val="18"/>
                </w:rPr>
                <w:t>Yes – Guide Hall front fence</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40" w:author="Michael Orford" w:date="2017-08-15T08:34:00Z"/>
                <w:rFonts w:cs="Arial"/>
                <w:szCs w:val="18"/>
              </w:rPr>
            </w:pPr>
            <w:ins w:id="34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42" w:author="Michael Orford" w:date="2017-08-15T08:34:00Z"/>
                <w:rFonts w:cs="Arial"/>
                <w:szCs w:val="18"/>
              </w:rPr>
            </w:pPr>
            <w:ins w:id="343"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344" w:author="Michael Orford" w:date="2017-08-15T08:34:00Z"/>
              </w:rPr>
            </w:pPr>
            <w:ins w:id="345"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346" w:author="Michael Orford" w:date="2017-08-15T08:34:00Z"/>
                <w:rFonts w:cs="Arial"/>
                <w:szCs w:val="18"/>
              </w:rPr>
            </w:pPr>
            <w:ins w:id="347"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48"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349" w:author="Michael Orford" w:date="2017-08-15T08:34:00Z"/>
                <w:rFonts w:cs="Arial"/>
                <w:szCs w:val="18"/>
              </w:rPr>
            </w:pPr>
            <w:ins w:id="350" w:author="Michael Orford" w:date="2017-08-15T08:34:00Z">
              <w:r>
                <w:rPr>
                  <w:rFonts w:cs="Arial"/>
                  <w:szCs w:val="18"/>
                </w:rPr>
                <w:t>HO</w:t>
              </w:r>
              <w:r w:rsidRPr="005C2B52">
                <w:rPr>
                  <w:rFonts w:cs="Arial"/>
                  <w:szCs w:val="18"/>
                </w:rPr>
                <w:t>692</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51" w:author="Michael Orford" w:date="2017-08-15T08:34:00Z"/>
                <w:rFonts w:cs="Arial"/>
                <w:i/>
                <w:szCs w:val="18"/>
              </w:rPr>
            </w:pPr>
            <w:ins w:id="352" w:author="Michael Orford" w:date="2017-08-15T08:34:00Z">
              <w:r w:rsidRPr="005C2B52">
                <w:rPr>
                  <w:rFonts w:cs="Arial"/>
                  <w:i/>
                  <w:szCs w:val="18"/>
                </w:rPr>
                <w:t>Hollinshed House</w:t>
              </w:r>
              <w:r w:rsidRPr="005C2B52">
                <w:rPr>
                  <w:rFonts w:cs="Arial"/>
                  <w:i/>
                  <w:szCs w:val="18"/>
                </w:rPr>
                <w:tab/>
                <w:t xml:space="preserve"> </w:t>
              </w:r>
            </w:ins>
          </w:p>
          <w:p w:rsidR="00F110C2" w:rsidRPr="005C2B52" w:rsidRDefault="00F110C2" w:rsidP="0084032A">
            <w:pPr>
              <w:pStyle w:val="Tabletext1"/>
              <w:rPr>
                <w:ins w:id="353" w:author="Michael Orford" w:date="2017-08-15T08:34:00Z"/>
                <w:rFonts w:cs="Arial"/>
                <w:i/>
                <w:szCs w:val="18"/>
              </w:rPr>
            </w:pPr>
            <w:ins w:id="354" w:author="Michael Orford" w:date="2017-08-15T08:34:00Z">
              <w:r w:rsidRPr="005C2B52">
                <w:rPr>
                  <w:rFonts w:cs="Arial"/>
                  <w:szCs w:val="18"/>
                </w:rPr>
                <w:t>2 Snowden Place,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55" w:author="Michael Orford" w:date="2017-08-15T08:34:00Z"/>
                <w:rFonts w:cs="Arial"/>
                <w:szCs w:val="18"/>
              </w:rPr>
            </w:pPr>
            <w:ins w:id="35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57" w:author="Michael Orford" w:date="2017-08-15T08:34:00Z"/>
                <w:rFonts w:cs="Arial"/>
                <w:szCs w:val="18"/>
              </w:rPr>
            </w:pPr>
            <w:ins w:id="35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59" w:author="Michael Orford" w:date="2017-08-15T08:34:00Z"/>
                <w:rFonts w:cs="Arial"/>
                <w:szCs w:val="18"/>
              </w:rPr>
            </w:pPr>
            <w:ins w:id="360" w:author="Michael Orford" w:date="2017-08-15T08:34:00Z">
              <w:r w:rsidRPr="005C2B52">
                <w:rPr>
                  <w:rFonts w:cs="Arial"/>
                  <w:szCs w:val="18"/>
                </w:rPr>
                <w:t xml:space="preserve">Yes – Snow Pear </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61" w:author="Michael Orford" w:date="2017-08-15T08:34:00Z"/>
                <w:rFonts w:cs="Arial"/>
                <w:szCs w:val="18"/>
              </w:rPr>
            </w:pPr>
            <w:ins w:id="362" w:author="Michael Orford" w:date="2017-08-15T08:34:00Z">
              <w:r w:rsidRPr="005C2B52">
                <w:rPr>
                  <w:rFonts w:cs="Arial"/>
                  <w:szCs w:val="18"/>
                </w:rPr>
                <w:t>Yes – early garage</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63" w:author="Michael Orford" w:date="2017-08-15T08:34:00Z"/>
                <w:rFonts w:cs="Arial"/>
                <w:szCs w:val="18"/>
              </w:rPr>
            </w:pPr>
            <w:ins w:id="36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65" w:author="Michael Orford" w:date="2017-08-15T08:34:00Z"/>
                <w:rFonts w:cs="Arial"/>
                <w:szCs w:val="18"/>
              </w:rPr>
            </w:pPr>
            <w:ins w:id="366"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367" w:author="Michael Orford" w:date="2017-08-15T08:34:00Z"/>
              </w:rPr>
            </w:pPr>
            <w:ins w:id="368"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369" w:author="Michael Orford" w:date="2017-08-15T08:34:00Z"/>
                <w:rFonts w:cs="Arial"/>
                <w:szCs w:val="18"/>
              </w:rPr>
            </w:pPr>
            <w:ins w:id="370"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71"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372" w:author="Michael Orford" w:date="2017-08-15T08:34:00Z"/>
                <w:rFonts w:cs="Arial"/>
                <w:szCs w:val="18"/>
              </w:rPr>
            </w:pPr>
            <w:ins w:id="373" w:author="Michael Orford" w:date="2017-08-15T08:34:00Z">
              <w:r>
                <w:rPr>
                  <w:rFonts w:cs="Arial"/>
                  <w:szCs w:val="18"/>
                </w:rPr>
                <w:t>HO</w:t>
              </w:r>
              <w:r w:rsidRPr="005C2B52">
                <w:rPr>
                  <w:rFonts w:cs="Arial"/>
                  <w:szCs w:val="18"/>
                </w:rPr>
                <w:t>693</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74" w:author="Michael Orford" w:date="2017-08-15T08:34:00Z"/>
                <w:rFonts w:cs="Arial"/>
                <w:i/>
                <w:szCs w:val="18"/>
              </w:rPr>
            </w:pPr>
            <w:ins w:id="375" w:author="Michael Orford" w:date="2017-08-15T08:34:00Z">
              <w:r w:rsidRPr="005C2B52">
                <w:rPr>
                  <w:rFonts w:cs="Arial"/>
                  <w:i/>
                  <w:szCs w:val="18"/>
                </w:rPr>
                <w:t>Yarrola</w:t>
              </w:r>
            </w:ins>
          </w:p>
          <w:p w:rsidR="00F110C2" w:rsidRPr="005C2B52" w:rsidRDefault="00F110C2" w:rsidP="0084032A">
            <w:pPr>
              <w:pStyle w:val="Tabletext1"/>
              <w:rPr>
                <w:ins w:id="376" w:author="Michael Orford" w:date="2017-08-15T08:34:00Z"/>
                <w:rFonts w:cs="Arial"/>
                <w:i/>
                <w:szCs w:val="18"/>
              </w:rPr>
            </w:pPr>
            <w:ins w:id="377" w:author="Michael Orford" w:date="2017-08-15T08:34:00Z">
              <w:r w:rsidRPr="005C2B52">
                <w:rPr>
                  <w:rFonts w:cs="Arial"/>
                  <w:szCs w:val="18"/>
                </w:rPr>
                <w:t>10 The Ridge,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78" w:author="Michael Orford" w:date="2017-08-15T08:34:00Z"/>
                <w:rFonts w:cs="Arial"/>
                <w:szCs w:val="18"/>
              </w:rPr>
            </w:pPr>
            <w:ins w:id="37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80" w:author="Michael Orford" w:date="2017-08-15T08:34:00Z"/>
                <w:rFonts w:cs="Arial"/>
                <w:szCs w:val="18"/>
              </w:rPr>
            </w:pPr>
            <w:ins w:id="38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82" w:author="Michael Orford" w:date="2017-08-15T08:34:00Z"/>
                <w:rFonts w:cs="Arial"/>
                <w:szCs w:val="18"/>
              </w:rPr>
            </w:pPr>
            <w:ins w:id="383"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84" w:author="Michael Orford" w:date="2017-08-15T08:34:00Z"/>
                <w:rFonts w:cs="Arial"/>
                <w:szCs w:val="18"/>
              </w:rPr>
            </w:pPr>
            <w:ins w:id="385"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86" w:author="Michael Orford" w:date="2017-08-15T08:34:00Z"/>
                <w:rFonts w:cs="Arial"/>
                <w:szCs w:val="18"/>
              </w:rPr>
            </w:pPr>
            <w:ins w:id="38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88" w:author="Michael Orford" w:date="2017-08-15T08:34:00Z"/>
                <w:rFonts w:cs="Arial"/>
                <w:szCs w:val="18"/>
              </w:rPr>
            </w:pPr>
            <w:ins w:id="389"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390" w:author="Michael Orford" w:date="2017-08-15T08:34:00Z"/>
              </w:rPr>
            </w:pPr>
            <w:ins w:id="391"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392" w:author="Michael Orford" w:date="2017-08-15T08:34:00Z"/>
                <w:rFonts w:cs="Arial"/>
                <w:szCs w:val="18"/>
              </w:rPr>
            </w:pPr>
            <w:ins w:id="393"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394"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395" w:author="Michael Orford" w:date="2017-08-15T08:34:00Z"/>
                <w:rFonts w:cs="Arial"/>
                <w:szCs w:val="18"/>
              </w:rPr>
            </w:pPr>
            <w:ins w:id="396" w:author="Michael Orford" w:date="2017-08-15T08:34:00Z">
              <w:r>
                <w:rPr>
                  <w:rFonts w:cs="Arial"/>
                  <w:szCs w:val="18"/>
                </w:rPr>
                <w:lastRenderedPageBreak/>
                <w:t>HO</w:t>
              </w:r>
              <w:r w:rsidRPr="005C2B52">
                <w:rPr>
                  <w:rFonts w:cs="Arial"/>
                  <w:szCs w:val="18"/>
                </w:rPr>
                <w:t>694</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397" w:author="Michael Orford" w:date="2017-08-15T08:34:00Z"/>
                <w:rFonts w:cs="Arial"/>
                <w:i/>
                <w:szCs w:val="18"/>
              </w:rPr>
            </w:pPr>
            <w:ins w:id="398" w:author="Michael Orford" w:date="2017-08-15T08:34:00Z">
              <w:r w:rsidRPr="005C2B52">
                <w:rPr>
                  <w:rFonts w:cs="Arial"/>
                  <w:i/>
                  <w:szCs w:val="18"/>
                </w:rPr>
                <w:t>Russell House</w:t>
              </w:r>
            </w:ins>
          </w:p>
          <w:p w:rsidR="00F110C2" w:rsidRPr="005C2B52" w:rsidRDefault="00F110C2" w:rsidP="0084032A">
            <w:pPr>
              <w:pStyle w:val="Tabletext1"/>
              <w:rPr>
                <w:ins w:id="399" w:author="Michael Orford" w:date="2017-08-15T08:34:00Z"/>
                <w:rFonts w:cs="Arial"/>
                <w:i/>
                <w:szCs w:val="18"/>
              </w:rPr>
            </w:pPr>
            <w:ins w:id="400" w:author="Michael Orford" w:date="2017-08-15T08:34:00Z">
              <w:r w:rsidRPr="005C2B52">
                <w:rPr>
                  <w:rFonts w:cs="Arial"/>
                  <w:szCs w:val="18"/>
                </w:rPr>
                <w:t>14 The Ridge,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01" w:author="Michael Orford" w:date="2017-08-15T08:34:00Z"/>
                <w:rFonts w:cs="Arial"/>
                <w:szCs w:val="18"/>
              </w:rPr>
            </w:pPr>
            <w:ins w:id="40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03" w:author="Michael Orford" w:date="2017-08-15T08:34:00Z"/>
                <w:rFonts w:cs="Arial"/>
                <w:szCs w:val="18"/>
              </w:rPr>
            </w:pPr>
            <w:ins w:id="40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05" w:author="Michael Orford" w:date="2017-08-15T08:34:00Z"/>
                <w:rFonts w:cs="Arial"/>
                <w:szCs w:val="18"/>
              </w:rPr>
            </w:pPr>
            <w:ins w:id="406"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07" w:author="Michael Orford" w:date="2017-08-15T08:34:00Z"/>
                <w:rFonts w:cs="Arial"/>
                <w:szCs w:val="18"/>
              </w:rPr>
            </w:pPr>
            <w:ins w:id="408"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09" w:author="Michael Orford" w:date="2017-08-15T08:34:00Z"/>
                <w:rFonts w:cs="Arial"/>
                <w:szCs w:val="18"/>
              </w:rPr>
            </w:pPr>
            <w:ins w:id="41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11" w:author="Michael Orford" w:date="2017-08-15T08:34:00Z"/>
                <w:rFonts w:cs="Arial"/>
                <w:szCs w:val="18"/>
              </w:rPr>
            </w:pPr>
            <w:ins w:id="412"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413" w:author="Michael Orford" w:date="2017-08-15T08:34:00Z"/>
              </w:rPr>
            </w:pPr>
            <w:ins w:id="414"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415" w:author="Michael Orford" w:date="2017-08-15T08:34:00Z"/>
                <w:rFonts w:cs="Arial"/>
                <w:szCs w:val="18"/>
              </w:rPr>
            </w:pPr>
            <w:ins w:id="416" w:author="Michael Orford" w:date="2017-08-15T08:34:00Z">
              <w:r w:rsidRPr="009D289E">
                <w:rPr>
                  <w:rFonts w:cs="Arial"/>
                  <w:szCs w:val="18"/>
                </w:rPr>
                <w:t>No</w:t>
              </w:r>
            </w:ins>
          </w:p>
        </w:tc>
      </w:tr>
      <w:tr w:rsidR="00F110C2" w:rsidRPr="00C822F9"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417"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418" w:author="Michael Orford" w:date="2017-08-15T08:34:00Z"/>
                <w:rFonts w:cs="Arial"/>
                <w:szCs w:val="18"/>
              </w:rPr>
            </w:pPr>
            <w:ins w:id="419" w:author="Michael Orford" w:date="2017-08-15T08:34:00Z">
              <w:r>
                <w:rPr>
                  <w:rFonts w:cs="Arial"/>
                  <w:szCs w:val="18"/>
                </w:rPr>
                <w:t>HO</w:t>
              </w:r>
              <w:r w:rsidRPr="005C2B52">
                <w:rPr>
                  <w:rFonts w:cs="Arial"/>
                  <w:szCs w:val="18"/>
                </w:rPr>
                <w:t>695</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20" w:author="Michael Orford" w:date="2017-08-15T08:34:00Z"/>
                <w:rFonts w:cs="Arial"/>
                <w:i/>
                <w:szCs w:val="18"/>
              </w:rPr>
            </w:pPr>
            <w:ins w:id="421" w:author="Michael Orford" w:date="2017-08-15T08:34:00Z">
              <w:r w:rsidRPr="005C2B52">
                <w:rPr>
                  <w:rFonts w:cs="Arial"/>
                  <w:i/>
                  <w:szCs w:val="18"/>
                </w:rPr>
                <w:t xml:space="preserve">Driffville </w:t>
              </w:r>
            </w:ins>
          </w:p>
          <w:p w:rsidR="00F110C2" w:rsidRPr="005C2B52" w:rsidRDefault="00F110C2" w:rsidP="0084032A">
            <w:pPr>
              <w:pStyle w:val="Tabletext1"/>
              <w:rPr>
                <w:ins w:id="422" w:author="Michael Orford" w:date="2017-08-15T08:34:00Z"/>
                <w:rFonts w:cs="Arial"/>
                <w:i/>
                <w:szCs w:val="18"/>
              </w:rPr>
            </w:pPr>
            <w:ins w:id="423" w:author="Michael Orford" w:date="2017-08-15T08:34:00Z">
              <w:r w:rsidRPr="005C2B52">
                <w:rPr>
                  <w:rFonts w:cs="Arial"/>
                  <w:szCs w:val="18"/>
                </w:rPr>
                <w:t>15 View Street,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24" w:author="Michael Orford" w:date="2017-08-15T08:34:00Z"/>
                <w:rFonts w:cs="Arial"/>
                <w:szCs w:val="18"/>
              </w:rPr>
            </w:pPr>
            <w:ins w:id="42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26" w:author="Michael Orford" w:date="2017-08-15T08:34:00Z"/>
                <w:rFonts w:cs="Arial"/>
                <w:szCs w:val="18"/>
              </w:rPr>
            </w:pPr>
            <w:ins w:id="42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28" w:author="Michael Orford" w:date="2017-08-15T08:34:00Z"/>
                <w:rFonts w:cs="Arial"/>
                <w:szCs w:val="18"/>
              </w:rPr>
            </w:pPr>
            <w:ins w:id="429"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30" w:author="Michael Orford" w:date="2017-08-15T08:34:00Z"/>
                <w:rFonts w:cs="Arial"/>
                <w:szCs w:val="18"/>
              </w:rPr>
            </w:pPr>
            <w:ins w:id="431"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32" w:author="Michael Orford" w:date="2017-08-15T08:34:00Z"/>
                <w:rFonts w:cs="Arial"/>
                <w:szCs w:val="18"/>
              </w:rPr>
            </w:pPr>
            <w:ins w:id="43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34" w:author="Michael Orford" w:date="2017-08-15T08:34:00Z"/>
                <w:rFonts w:cs="Arial"/>
                <w:szCs w:val="18"/>
              </w:rPr>
            </w:pPr>
            <w:ins w:id="435"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436" w:author="Michael Orford" w:date="2017-08-15T08:34:00Z"/>
              </w:rPr>
            </w:pPr>
            <w:ins w:id="437"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C822F9" w:rsidRDefault="00F110C2" w:rsidP="0084032A">
            <w:pPr>
              <w:pStyle w:val="Tabletext1"/>
              <w:rPr>
                <w:ins w:id="438" w:author="Michael Orford" w:date="2017-08-15T08:34:00Z"/>
                <w:rFonts w:cs="Arial"/>
                <w:szCs w:val="18"/>
              </w:rPr>
            </w:pPr>
            <w:ins w:id="439"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440"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441" w:author="Michael Orford" w:date="2017-08-15T08:34:00Z"/>
                <w:rFonts w:cs="Arial"/>
                <w:szCs w:val="18"/>
              </w:rPr>
            </w:pPr>
            <w:ins w:id="442" w:author="Michael Orford" w:date="2017-08-15T08:34:00Z">
              <w:r>
                <w:rPr>
                  <w:rFonts w:cs="Arial"/>
                  <w:szCs w:val="18"/>
                </w:rPr>
                <w:t>HO</w:t>
              </w:r>
              <w:r w:rsidRPr="005C2B52">
                <w:rPr>
                  <w:rFonts w:cs="Arial"/>
                  <w:szCs w:val="18"/>
                </w:rPr>
                <w:t>696</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43" w:author="Michael Orford" w:date="2017-08-15T08:34:00Z"/>
                <w:rFonts w:cs="Arial"/>
                <w:i/>
                <w:szCs w:val="18"/>
              </w:rPr>
            </w:pPr>
            <w:ins w:id="444" w:author="Michael Orford" w:date="2017-08-15T08:34:00Z">
              <w:r w:rsidRPr="005C2B52">
                <w:rPr>
                  <w:rFonts w:cs="Arial"/>
                  <w:i/>
                  <w:szCs w:val="18"/>
                </w:rPr>
                <w:t>East Camberwell Substation</w:t>
              </w:r>
            </w:ins>
          </w:p>
          <w:p w:rsidR="00F110C2" w:rsidRPr="005C2B52" w:rsidRDefault="00F110C2" w:rsidP="0084032A">
            <w:pPr>
              <w:pStyle w:val="Tabletext1"/>
              <w:rPr>
                <w:ins w:id="445" w:author="Michael Orford" w:date="2017-08-15T08:34:00Z"/>
                <w:rFonts w:cs="Arial"/>
                <w:i/>
                <w:szCs w:val="18"/>
              </w:rPr>
            </w:pPr>
            <w:ins w:id="446" w:author="Michael Orford" w:date="2017-08-15T08:34:00Z">
              <w:r w:rsidRPr="005C2B52">
                <w:rPr>
                  <w:rFonts w:cs="Arial"/>
                  <w:szCs w:val="18"/>
                </w:rPr>
                <w:t>2B Warburton Road,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47" w:author="Michael Orford" w:date="2017-08-15T08:34:00Z"/>
                <w:rFonts w:cs="Arial"/>
                <w:szCs w:val="18"/>
              </w:rPr>
            </w:pPr>
            <w:ins w:id="44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49" w:author="Michael Orford" w:date="2017-08-15T08:34:00Z"/>
                <w:rFonts w:cs="Arial"/>
                <w:szCs w:val="18"/>
              </w:rPr>
            </w:pPr>
            <w:ins w:id="45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51" w:author="Michael Orford" w:date="2017-08-15T08:34:00Z"/>
                <w:rFonts w:cs="Arial"/>
                <w:szCs w:val="18"/>
              </w:rPr>
            </w:pPr>
            <w:ins w:id="452"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53" w:author="Michael Orford" w:date="2017-08-15T08:34:00Z"/>
                <w:rFonts w:cs="Arial"/>
                <w:szCs w:val="18"/>
              </w:rPr>
            </w:pPr>
            <w:ins w:id="454"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55" w:author="Michael Orford" w:date="2017-08-15T08:34:00Z"/>
                <w:rFonts w:cs="Arial"/>
                <w:szCs w:val="18"/>
              </w:rPr>
            </w:pPr>
            <w:ins w:id="45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457" w:author="Michael Orford" w:date="2017-08-15T08:34:00Z"/>
                <w:rFonts w:cs="Arial"/>
                <w:szCs w:val="18"/>
              </w:rPr>
            </w:pPr>
            <w:ins w:id="458"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459" w:author="Michael Orford" w:date="2017-08-15T08:34:00Z"/>
              </w:rPr>
            </w:pPr>
            <w:ins w:id="460"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461" w:author="Michael Orford" w:date="2017-08-15T08:34:00Z"/>
                <w:rFonts w:cs="Arial"/>
                <w:szCs w:val="18"/>
              </w:rPr>
            </w:pPr>
            <w:ins w:id="462"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463"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464" w:author="Michael Orford" w:date="2017-08-15T08:34:00Z"/>
                <w:rFonts w:cs="Arial"/>
                <w:szCs w:val="18"/>
              </w:rPr>
            </w:pPr>
            <w:ins w:id="465" w:author="Michael Orford" w:date="2017-08-15T08:34:00Z">
              <w:r>
                <w:rPr>
                  <w:rFonts w:cs="Arial"/>
                  <w:szCs w:val="18"/>
                </w:rPr>
                <w:t>HO</w:t>
              </w:r>
              <w:r w:rsidRPr="005C2B52">
                <w:rPr>
                  <w:rFonts w:cs="Arial"/>
                  <w:szCs w:val="18"/>
                </w:rPr>
                <w:t>697</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66" w:author="Michael Orford" w:date="2017-08-15T08:34:00Z"/>
                <w:rFonts w:cs="Arial"/>
                <w:i/>
                <w:szCs w:val="18"/>
              </w:rPr>
            </w:pPr>
            <w:ins w:id="467" w:author="Michael Orford" w:date="2017-08-15T08:34:00Z">
              <w:r w:rsidRPr="005C2B52">
                <w:rPr>
                  <w:rFonts w:cs="Arial"/>
                  <w:i/>
                  <w:szCs w:val="18"/>
                </w:rPr>
                <w:t>Elaine</w:t>
              </w:r>
            </w:ins>
          </w:p>
          <w:p w:rsidR="00F110C2" w:rsidRPr="005C2B52" w:rsidRDefault="00F110C2" w:rsidP="0084032A">
            <w:pPr>
              <w:pStyle w:val="Tabletext1"/>
              <w:rPr>
                <w:ins w:id="468" w:author="Michael Orford" w:date="2017-08-15T08:34:00Z"/>
                <w:rFonts w:cs="Arial"/>
                <w:i/>
                <w:szCs w:val="18"/>
              </w:rPr>
            </w:pPr>
            <w:ins w:id="469" w:author="Michael Orford" w:date="2017-08-15T08:34:00Z">
              <w:r w:rsidRPr="005C2B52">
                <w:rPr>
                  <w:rFonts w:cs="Arial"/>
                  <w:szCs w:val="18"/>
                </w:rPr>
                <w:t>37 Wentworth Avenue,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70" w:author="Michael Orford" w:date="2017-08-15T08:34:00Z"/>
                <w:rFonts w:cs="Arial"/>
                <w:szCs w:val="18"/>
              </w:rPr>
            </w:pPr>
            <w:ins w:id="471"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72" w:author="Michael Orford" w:date="2017-08-15T08:34:00Z"/>
                <w:rFonts w:cs="Arial"/>
                <w:szCs w:val="18"/>
              </w:rPr>
            </w:pPr>
            <w:ins w:id="47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74" w:author="Michael Orford" w:date="2017-08-15T08:34:00Z"/>
                <w:rFonts w:cs="Arial"/>
                <w:szCs w:val="18"/>
              </w:rPr>
            </w:pPr>
            <w:ins w:id="475"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76" w:author="Michael Orford" w:date="2017-08-15T08:34:00Z"/>
                <w:rFonts w:cs="Arial"/>
                <w:szCs w:val="18"/>
              </w:rPr>
            </w:pPr>
            <w:ins w:id="477"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78" w:author="Michael Orford" w:date="2017-08-15T08:34:00Z"/>
                <w:rFonts w:cs="Arial"/>
                <w:szCs w:val="18"/>
              </w:rPr>
            </w:pPr>
            <w:ins w:id="47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480" w:author="Michael Orford" w:date="2017-08-15T08:34:00Z"/>
                <w:rFonts w:cs="Arial"/>
                <w:szCs w:val="18"/>
              </w:rPr>
            </w:pPr>
            <w:ins w:id="481"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482" w:author="Michael Orford" w:date="2017-08-15T08:34:00Z"/>
              </w:rPr>
            </w:pPr>
            <w:ins w:id="483"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484" w:author="Michael Orford" w:date="2017-08-15T08:34:00Z"/>
                <w:rFonts w:cs="Arial"/>
                <w:szCs w:val="18"/>
              </w:rPr>
            </w:pPr>
            <w:ins w:id="485"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486"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487" w:author="Michael Orford" w:date="2017-08-15T08:34:00Z"/>
                <w:rFonts w:cs="Arial"/>
                <w:szCs w:val="18"/>
              </w:rPr>
            </w:pPr>
            <w:ins w:id="488" w:author="Michael Orford" w:date="2017-08-15T08:34:00Z">
              <w:r>
                <w:rPr>
                  <w:rFonts w:cs="Arial"/>
                  <w:szCs w:val="18"/>
                </w:rPr>
                <w:t>HO</w:t>
              </w:r>
              <w:r w:rsidRPr="005C2B52">
                <w:rPr>
                  <w:rFonts w:cs="Arial"/>
                  <w:szCs w:val="18"/>
                </w:rPr>
                <w:t>698</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89" w:author="Michael Orford" w:date="2017-08-15T08:34:00Z"/>
                <w:rFonts w:cs="Arial"/>
                <w:szCs w:val="18"/>
              </w:rPr>
            </w:pPr>
            <w:ins w:id="490" w:author="Michael Orford" w:date="2017-08-15T08:34:00Z">
              <w:r w:rsidRPr="005C2B52">
                <w:rPr>
                  <w:rFonts w:cs="Arial"/>
                  <w:i/>
                  <w:szCs w:val="18"/>
                </w:rPr>
                <w:t>Norway</w:t>
              </w:r>
            </w:ins>
          </w:p>
          <w:p w:rsidR="00F110C2" w:rsidRPr="005C2B52" w:rsidRDefault="00F110C2" w:rsidP="0084032A">
            <w:pPr>
              <w:pStyle w:val="Tabletext1"/>
              <w:rPr>
                <w:ins w:id="491" w:author="Michael Orford" w:date="2017-08-15T08:34:00Z"/>
                <w:rFonts w:cs="Arial"/>
                <w:i/>
                <w:szCs w:val="18"/>
              </w:rPr>
            </w:pPr>
            <w:ins w:id="492" w:author="Michael Orford" w:date="2017-08-15T08:34:00Z">
              <w:r w:rsidRPr="005C2B52">
                <w:rPr>
                  <w:rFonts w:cs="Arial"/>
                  <w:szCs w:val="18"/>
                </w:rPr>
                <w:t>2 Woodstock Street &amp; 33A Parlington Street, Canterbury</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93" w:author="Michael Orford" w:date="2017-08-15T08:34:00Z"/>
                <w:rFonts w:cs="Arial"/>
                <w:szCs w:val="18"/>
              </w:rPr>
            </w:pPr>
            <w:ins w:id="494"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95" w:author="Michael Orford" w:date="2017-08-15T08:34:00Z"/>
                <w:rFonts w:cs="Arial"/>
                <w:szCs w:val="18"/>
              </w:rPr>
            </w:pPr>
            <w:ins w:id="496"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97" w:author="Michael Orford" w:date="2017-08-15T08:34:00Z"/>
                <w:rFonts w:cs="Arial"/>
                <w:szCs w:val="18"/>
              </w:rPr>
            </w:pPr>
            <w:ins w:id="498"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499" w:author="Michael Orford" w:date="2017-08-15T08:34:00Z"/>
                <w:rFonts w:cs="Arial"/>
                <w:szCs w:val="18"/>
              </w:rPr>
            </w:pPr>
            <w:ins w:id="500" w:author="Michael Orford" w:date="2017-08-15T08:34:00Z">
              <w:r w:rsidRPr="005C2B52">
                <w:rPr>
                  <w:rFonts w:cs="Arial"/>
                  <w:szCs w:val="18"/>
                </w:rPr>
                <w:t>Yes - stables</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01" w:author="Michael Orford" w:date="2017-08-15T08:34:00Z"/>
                <w:rFonts w:cs="Arial"/>
                <w:szCs w:val="18"/>
              </w:rPr>
            </w:pPr>
            <w:ins w:id="502" w:author="Michael Orford" w:date="2017-08-15T08:34:00Z">
              <w:r w:rsidRPr="00C822F9">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503" w:author="Michael Orford" w:date="2017-08-15T08:34:00Z"/>
                <w:rFonts w:cs="Arial"/>
                <w:szCs w:val="18"/>
              </w:rPr>
            </w:pPr>
            <w:ins w:id="504"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505" w:author="Michael Orford" w:date="2017-08-15T08:34:00Z"/>
              </w:rPr>
            </w:pPr>
            <w:ins w:id="506"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507" w:author="Michael Orford" w:date="2017-08-15T08:34:00Z"/>
                <w:rFonts w:cs="Arial"/>
                <w:szCs w:val="18"/>
              </w:rPr>
            </w:pPr>
            <w:ins w:id="508"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509"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510" w:author="Michael Orford" w:date="2017-08-15T08:34:00Z"/>
                <w:rFonts w:cs="Arial"/>
                <w:szCs w:val="18"/>
              </w:rPr>
            </w:pPr>
            <w:ins w:id="511" w:author="Michael Orford" w:date="2017-08-15T08:34:00Z">
              <w:r>
                <w:rPr>
                  <w:rFonts w:cs="Arial"/>
                  <w:szCs w:val="18"/>
                </w:rPr>
                <w:t>HO</w:t>
              </w:r>
              <w:r w:rsidRPr="005C2B52">
                <w:rPr>
                  <w:rFonts w:cs="Arial"/>
                  <w:szCs w:val="18"/>
                </w:rPr>
                <w:t>699</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12" w:author="Michael Orford" w:date="2017-08-15T08:34:00Z"/>
                <w:rFonts w:cs="Arial"/>
                <w:i/>
                <w:szCs w:val="18"/>
              </w:rPr>
            </w:pPr>
            <w:ins w:id="513" w:author="Michael Orford" w:date="2017-08-15T08:34:00Z">
              <w:r w:rsidRPr="005C2B52">
                <w:rPr>
                  <w:rFonts w:cs="Arial"/>
                  <w:i/>
                  <w:szCs w:val="18"/>
                </w:rPr>
                <w:t>Canterbury Road Commercial Precinct, Canterbury</w:t>
              </w:r>
            </w:ins>
          </w:p>
          <w:p w:rsidR="00F110C2" w:rsidRPr="005C2B52" w:rsidRDefault="00F110C2" w:rsidP="0084032A">
            <w:pPr>
              <w:pStyle w:val="Tabletext1"/>
              <w:rPr>
                <w:ins w:id="514" w:author="Michael Orford" w:date="2017-08-15T08:34:00Z"/>
                <w:rFonts w:cs="Arial"/>
                <w:i/>
                <w:szCs w:val="18"/>
              </w:rPr>
            </w:pPr>
            <w:ins w:id="515" w:author="Michael Orford" w:date="2017-08-15T08:34:00Z">
              <w:r w:rsidRPr="005C2B52">
                <w:rPr>
                  <w:rFonts w:cs="Arial"/>
                  <w:szCs w:val="18"/>
                </w:rPr>
                <w:t>Includes Canterbury Rd (part)</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16" w:author="Michael Orford" w:date="2017-08-15T08:34:00Z"/>
                <w:rFonts w:cs="Arial"/>
                <w:szCs w:val="18"/>
              </w:rPr>
            </w:pPr>
            <w:ins w:id="51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18" w:author="Michael Orford" w:date="2017-08-15T08:34:00Z"/>
                <w:rFonts w:cs="Arial"/>
                <w:szCs w:val="18"/>
              </w:rPr>
            </w:pPr>
            <w:ins w:id="51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20" w:author="Michael Orford" w:date="2017-08-15T08:34:00Z"/>
                <w:rFonts w:cs="Arial"/>
                <w:szCs w:val="18"/>
              </w:rPr>
            </w:pPr>
            <w:ins w:id="521"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22" w:author="Michael Orford" w:date="2017-08-15T08:34:00Z"/>
                <w:rFonts w:cs="Arial"/>
                <w:szCs w:val="18"/>
              </w:rPr>
            </w:pPr>
            <w:ins w:id="523" w:author="Michael Orford" w:date="2017-08-15T08:34:00Z">
              <w:r w:rsidRPr="005C2B52">
                <w:rPr>
                  <w:rFonts w:cs="Arial"/>
                  <w:szCs w:val="18"/>
                </w:rPr>
                <w:t>Yes - garage &amp; front fence at No. 114A</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24" w:author="Michael Orford" w:date="2017-08-15T08:34:00Z"/>
                <w:rFonts w:cs="Arial"/>
                <w:szCs w:val="18"/>
              </w:rPr>
            </w:pPr>
            <w:ins w:id="525" w:author="Michael Orford" w:date="2017-08-15T08:34:00Z">
              <w:r w:rsidRPr="00C822F9">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526" w:author="Michael Orford" w:date="2017-08-15T08:34:00Z"/>
                <w:rFonts w:cs="Arial"/>
                <w:szCs w:val="18"/>
              </w:rPr>
            </w:pPr>
            <w:ins w:id="527"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528" w:author="Michael Orford" w:date="2017-08-15T08:34:00Z"/>
              </w:rPr>
            </w:pPr>
            <w:ins w:id="529"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530" w:author="Michael Orford" w:date="2017-08-15T08:34:00Z"/>
                <w:rFonts w:cs="Arial"/>
                <w:szCs w:val="18"/>
              </w:rPr>
            </w:pPr>
            <w:ins w:id="531"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532"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533" w:author="Michael Orford" w:date="2017-08-15T08:34:00Z"/>
                <w:rFonts w:cs="Arial"/>
                <w:szCs w:val="18"/>
              </w:rPr>
            </w:pPr>
            <w:ins w:id="534" w:author="Michael Orford" w:date="2017-08-15T08:34:00Z">
              <w:r>
                <w:rPr>
                  <w:rFonts w:cs="Arial"/>
                  <w:szCs w:val="18"/>
                </w:rPr>
                <w:t>HO</w:t>
              </w:r>
              <w:r w:rsidRPr="005C2B52">
                <w:rPr>
                  <w:rFonts w:cs="Arial"/>
                  <w:szCs w:val="18"/>
                </w:rPr>
                <w:t>700</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35" w:author="Michael Orford" w:date="2017-08-15T08:34:00Z"/>
                <w:rFonts w:cs="Arial"/>
                <w:i/>
                <w:szCs w:val="18"/>
              </w:rPr>
            </w:pPr>
            <w:ins w:id="536" w:author="Michael Orford" w:date="2017-08-15T08:34:00Z">
              <w:r w:rsidRPr="005C2B52">
                <w:rPr>
                  <w:rFonts w:cs="Arial"/>
                  <w:i/>
                  <w:szCs w:val="18"/>
                </w:rPr>
                <w:t>Griffin Estate &amp; Environs Precinct, Canterbury</w:t>
              </w:r>
            </w:ins>
          </w:p>
          <w:p w:rsidR="00F110C2" w:rsidRPr="005C2B52" w:rsidRDefault="00F110C2" w:rsidP="0084032A">
            <w:pPr>
              <w:pStyle w:val="Tabletext1"/>
              <w:rPr>
                <w:ins w:id="537" w:author="Michael Orford" w:date="2017-08-15T08:34:00Z"/>
                <w:rFonts w:cs="Arial"/>
                <w:i/>
                <w:szCs w:val="18"/>
              </w:rPr>
            </w:pPr>
            <w:ins w:id="538" w:author="Michael Orford" w:date="2017-08-15T08:34:00Z">
              <w:r w:rsidRPr="005C2B52">
                <w:rPr>
                  <w:rFonts w:cs="Arial"/>
                  <w:szCs w:val="18"/>
                </w:rPr>
                <w:t>Includes Canterbury Road, Chaucer Crescent, Dudley Parade, Keats Street, Marlow Street, Myrtle Road (all part)</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39" w:author="Michael Orford" w:date="2017-08-15T08:34:00Z"/>
                <w:rFonts w:cs="Arial"/>
                <w:szCs w:val="18"/>
              </w:rPr>
            </w:pPr>
            <w:ins w:id="54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41" w:author="Michael Orford" w:date="2017-08-15T08:34:00Z"/>
                <w:rFonts w:cs="Arial"/>
                <w:szCs w:val="18"/>
              </w:rPr>
            </w:pPr>
            <w:ins w:id="54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43" w:author="Michael Orford" w:date="2017-08-15T08:34:00Z"/>
                <w:rFonts w:cs="Arial"/>
                <w:szCs w:val="18"/>
              </w:rPr>
            </w:pPr>
            <w:ins w:id="544"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45" w:author="Michael Orford" w:date="2017-08-15T08:34:00Z"/>
                <w:rFonts w:cs="Arial"/>
                <w:szCs w:val="18"/>
              </w:rPr>
            </w:pPr>
            <w:ins w:id="546" w:author="Michael Orford" w:date="2017-08-15T08:34:00Z">
              <w:r w:rsidRPr="005C2B52">
                <w:rPr>
                  <w:rFonts w:cs="Arial"/>
                  <w:szCs w:val="18"/>
                </w:rPr>
                <w:t>Yes – front fences at 5 &amp; 8 Chaucer Cr</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47" w:author="Michael Orford" w:date="2017-08-15T08:34:00Z"/>
                <w:rFonts w:cs="Arial"/>
                <w:szCs w:val="18"/>
              </w:rPr>
            </w:pPr>
            <w:ins w:id="54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549" w:author="Michael Orford" w:date="2017-08-15T08:34:00Z"/>
                <w:rFonts w:cs="Arial"/>
                <w:szCs w:val="18"/>
              </w:rPr>
            </w:pPr>
            <w:ins w:id="550"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551" w:author="Michael Orford" w:date="2017-08-15T08:34:00Z"/>
              </w:rPr>
            </w:pPr>
            <w:ins w:id="552"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553" w:author="Michael Orford" w:date="2017-08-15T08:34:00Z"/>
                <w:rFonts w:cs="Arial"/>
                <w:szCs w:val="18"/>
              </w:rPr>
            </w:pPr>
            <w:ins w:id="554" w:author="Michael Orford" w:date="2017-08-15T08:34:00Z">
              <w:r w:rsidRPr="00C822F9">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555"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556" w:author="Michael Orford" w:date="2017-08-15T08:34:00Z"/>
                <w:rFonts w:cs="Arial"/>
                <w:szCs w:val="18"/>
              </w:rPr>
            </w:pPr>
            <w:ins w:id="557" w:author="Michael Orford" w:date="2017-08-15T08:34:00Z">
              <w:r>
                <w:rPr>
                  <w:rFonts w:cs="Arial"/>
                  <w:szCs w:val="18"/>
                </w:rPr>
                <w:lastRenderedPageBreak/>
                <w:t>HO</w:t>
              </w:r>
              <w:r w:rsidRPr="005C2B52">
                <w:rPr>
                  <w:rFonts w:cs="Arial"/>
                  <w:szCs w:val="18"/>
                </w:rPr>
                <w:t>701</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58" w:author="Michael Orford" w:date="2017-08-15T08:34:00Z"/>
                <w:rFonts w:cs="Arial"/>
                <w:i/>
                <w:szCs w:val="18"/>
              </w:rPr>
            </w:pPr>
            <w:ins w:id="559" w:author="Michael Orford" w:date="2017-08-15T08:34:00Z">
              <w:r w:rsidRPr="005C2B52">
                <w:rPr>
                  <w:rFonts w:cs="Arial"/>
                  <w:i/>
                  <w:szCs w:val="18"/>
                </w:rPr>
                <w:t>Matlock Street Precinct, Canterbury</w:t>
              </w:r>
            </w:ins>
          </w:p>
          <w:p w:rsidR="00F110C2" w:rsidRPr="005C2B52" w:rsidRDefault="00F110C2" w:rsidP="0084032A">
            <w:pPr>
              <w:pStyle w:val="Tabletext1"/>
              <w:rPr>
                <w:ins w:id="560" w:author="Michael Orford" w:date="2017-08-15T08:34:00Z"/>
                <w:rFonts w:cs="Arial"/>
                <w:i/>
                <w:szCs w:val="18"/>
              </w:rPr>
            </w:pPr>
            <w:ins w:id="561" w:author="Michael Orford" w:date="2017-08-15T08:34:00Z">
              <w:r w:rsidRPr="005C2B52">
                <w:rPr>
                  <w:rFonts w:cs="Arial"/>
                  <w:szCs w:val="18"/>
                </w:rPr>
                <w:t>Includes Prospect Hill Rd (part), Spencer Rd (part), Bow Cr, Matlock St (part), Myrtle Rd (part), Marden St (part), Warburton Rd (part), Carinda Rd, Maling Road (part)</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62" w:author="Michael Orford" w:date="2017-08-15T08:34:00Z"/>
                <w:rFonts w:cs="Arial"/>
                <w:szCs w:val="18"/>
              </w:rPr>
            </w:pPr>
            <w:ins w:id="563"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64" w:author="Michael Orford" w:date="2017-08-15T08:34:00Z"/>
                <w:rFonts w:cs="Arial"/>
                <w:szCs w:val="18"/>
              </w:rPr>
            </w:pPr>
            <w:ins w:id="56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66" w:author="Michael Orford" w:date="2017-08-15T08:34:00Z"/>
                <w:rFonts w:cs="Arial"/>
                <w:szCs w:val="18"/>
              </w:rPr>
            </w:pPr>
            <w:ins w:id="567"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68" w:author="Michael Orford" w:date="2017-08-15T08:34:00Z"/>
                <w:rFonts w:cs="Arial"/>
                <w:szCs w:val="18"/>
              </w:rPr>
            </w:pPr>
            <w:ins w:id="569"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70" w:author="Michael Orford" w:date="2017-08-15T08:34:00Z"/>
                <w:rFonts w:cs="Arial"/>
                <w:szCs w:val="18"/>
              </w:rPr>
            </w:pPr>
            <w:ins w:id="571" w:author="Michael Orford" w:date="2017-08-15T08:34:00Z">
              <w:r w:rsidRPr="00C822F9">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572" w:author="Michael Orford" w:date="2017-08-15T08:34:00Z"/>
                <w:rFonts w:cs="Arial"/>
                <w:szCs w:val="18"/>
              </w:rPr>
            </w:pPr>
            <w:ins w:id="573" w:author="Michael Orford" w:date="2017-08-15T08:34:00Z">
              <w:r w:rsidRPr="00C822F9">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574" w:author="Michael Orford" w:date="2017-08-15T08:34:00Z"/>
              </w:rPr>
            </w:pPr>
            <w:ins w:id="575"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576" w:author="Michael Orford" w:date="2017-08-15T08:34:00Z"/>
                <w:rFonts w:cs="Arial"/>
                <w:szCs w:val="18"/>
              </w:rPr>
            </w:pPr>
            <w:ins w:id="577" w:author="Michael Orford" w:date="2017-08-15T08:34:00Z">
              <w:r w:rsidRPr="009D289E">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578"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579" w:author="Michael Orford" w:date="2017-08-15T08:34:00Z"/>
                <w:rFonts w:cs="Arial"/>
                <w:szCs w:val="18"/>
              </w:rPr>
            </w:pPr>
            <w:ins w:id="580" w:author="Michael Orford" w:date="2017-08-15T08:34:00Z">
              <w:r>
                <w:rPr>
                  <w:rFonts w:cs="Arial"/>
                  <w:szCs w:val="18"/>
                </w:rPr>
                <w:t>HO</w:t>
              </w:r>
              <w:r w:rsidRPr="005C2B52">
                <w:rPr>
                  <w:rFonts w:cs="Arial"/>
                  <w:szCs w:val="18"/>
                </w:rPr>
                <w:t>702</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81" w:author="Michael Orford" w:date="2017-08-15T08:34:00Z"/>
                <w:rFonts w:cs="Arial"/>
                <w:i/>
                <w:szCs w:val="18"/>
              </w:rPr>
            </w:pPr>
            <w:ins w:id="582" w:author="Michael Orford" w:date="2017-08-15T08:34:00Z">
              <w:r w:rsidRPr="005C2B52">
                <w:rPr>
                  <w:rFonts w:cs="Arial"/>
                  <w:i/>
                  <w:szCs w:val="18"/>
                </w:rPr>
                <w:t>Parlington Estate Residential Precinct, Canterbury, Hawthorn East &amp; Camberwell</w:t>
              </w:r>
            </w:ins>
          </w:p>
          <w:p w:rsidR="00F110C2" w:rsidRPr="005C2B52" w:rsidRDefault="00F110C2" w:rsidP="0084032A">
            <w:pPr>
              <w:pStyle w:val="Tabletext1"/>
              <w:rPr>
                <w:ins w:id="583" w:author="Michael Orford" w:date="2017-08-15T08:34:00Z"/>
                <w:rFonts w:cs="Arial"/>
                <w:szCs w:val="18"/>
              </w:rPr>
            </w:pPr>
            <w:ins w:id="584" w:author="Michael Orford" w:date="2017-08-15T08:34:00Z">
              <w:r w:rsidRPr="005C2B52">
                <w:rPr>
                  <w:rFonts w:cs="Arial"/>
                  <w:szCs w:val="18"/>
                </w:rPr>
                <w:t>Includes Allenby Rd, Gascoyne St (part), Parlington St (part), Torrington St (part), Burke Rd (part), Canterbury Road (part)</w:t>
              </w:r>
            </w:ins>
          </w:p>
          <w:p w:rsidR="00F110C2" w:rsidRPr="005C2B52" w:rsidRDefault="00F110C2" w:rsidP="0084032A">
            <w:pPr>
              <w:pStyle w:val="Tabletext1"/>
              <w:rPr>
                <w:ins w:id="585" w:author="Michael Orford" w:date="2017-08-15T08:34:00Z"/>
                <w:rFonts w:cs="Arial"/>
                <w:i/>
                <w:szCs w:val="18"/>
              </w:rPr>
            </w:pPr>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86" w:author="Michael Orford" w:date="2017-08-15T08:34:00Z"/>
                <w:rFonts w:cs="Arial"/>
                <w:szCs w:val="18"/>
              </w:rPr>
            </w:pPr>
            <w:ins w:id="587"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88" w:author="Michael Orford" w:date="2017-08-15T08:34:00Z"/>
                <w:rFonts w:cs="Arial"/>
                <w:szCs w:val="18"/>
              </w:rPr>
            </w:pPr>
            <w:ins w:id="589"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90" w:author="Michael Orford" w:date="2017-08-15T08:34:00Z"/>
                <w:rFonts w:cs="Arial"/>
                <w:szCs w:val="18"/>
              </w:rPr>
            </w:pPr>
            <w:ins w:id="591" w:author="Michael Orford" w:date="2017-08-15T08:34:00Z">
              <w:r w:rsidRPr="005C2B52">
                <w:rPr>
                  <w:rFonts w:cs="Arial"/>
                  <w:szCs w:val="18"/>
                </w:rPr>
                <w:t>5 &amp; 11 Allenby Rd; 9 Canterbury Rd; 4, 5, 10, 11, 25, 29, 40 &amp; 44 Parlington St</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92" w:author="Michael Orford" w:date="2017-08-15T08:34:00Z"/>
                <w:rFonts w:cs="Arial"/>
                <w:szCs w:val="18"/>
              </w:rPr>
            </w:pPr>
            <w:ins w:id="593"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594" w:author="Michael Orford" w:date="2017-08-15T08:34:00Z"/>
                <w:rFonts w:cs="Arial"/>
                <w:szCs w:val="18"/>
              </w:rPr>
            </w:pPr>
            <w:ins w:id="595"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596" w:author="Michael Orford" w:date="2017-08-15T08:34:00Z"/>
                <w:rFonts w:cs="Arial"/>
                <w:szCs w:val="18"/>
              </w:rPr>
            </w:pPr>
            <w:ins w:id="597"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598" w:author="Michael Orford" w:date="2017-08-15T08:34:00Z"/>
              </w:rPr>
            </w:pPr>
            <w:ins w:id="599"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600" w:author="Michael Orford" w:date="2017-08-15T08:34:00Z"/>
                <w:rFonts w:cs="Arial"/>
                <w:szCs w:val="18"/>
              </w:rPr>
            </w:pPr>
            <w:ins w:id="601" w:author="Michael Orford" w:date="2017-08-15T08:34:00Z">
              <w:r w:rsidRPr="00C822F9">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602" w:author="Michael Orford" w:date="2017-08-15T08:34:00Z"/>
        </w:trPr>
        <w:tc>
          <w:tcPr>
            <w:tcW w:w="1134" w:type="dxa"/>
            <w:tcBorders>
              <w:top w:val="single" w:sz="4" w:space="0" w:color="auto"/>
              <w:left w:val="nil"/>
              <w:bottom w:val="single" w:sz="4" w:space="0" w:color="auto"/>
              <w:right w:val="single" w:sz="4" w:space="0" w:color="auto"/>
            </w:tcBorders>
          </w:tcPr>
          <w:p w:rsidR="00F110C2" w:rsidRPr="005C2B52" w:rsidRDefault="00F110C2" w:rsidP="0084032A">
            <w:pPr>
              <w:pStyle w:val="Tabletext1"/>
              <w:rPr>
                <w:ins w:id="603" w:author="Michael Orford" w:date="2017-08-15T08:34:00Z"/>
                <w:rFonts w:cs="Arial"/>
                <w:szCs w:val="18"/>
              </w:rPr>
            </w:pPr>
            <w:ins w:id="604" w:author="Michael Orford" w:date="2017-08-15T08:34:00Z">
              <w:r>
                <w:rPr>
                  <w:rFonts w:cs="Arial"/>
                  <w:szCs w:val="18"/>
                </w:rPr>
                <w:t>HO</w:t>
              </w:r>
              <w:r w:rsidRPr="005C2B52">
                <w:rPr>
                  <w:rFonts w:cs="Arial"/>
                  <w:szCs w:val="18"/>
                </w:rPr>
                <w:t>703</w:t>
              </w:r>
            </w:ins>
          </w:p>
        </w:tc>
        <w:tc>
          <w:tcPr>
            <w:tcW w:w="3175"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05" w:author="Michael Orford" w:date="2017-08-15T08:34:00Z"/>
                <w:rFonts w:cs="Arial"/>
                <w:i/>
                <w:szCs w:val="18"/>
              </w:rPr>
            </w:pPr>
            <w:ins w:id="606" w:author="Michael Orford" w:date="2017-08-15T08:34:00Z">
              <w:r w:rsidRPr="005C2B52">
                <w:rPr>
                  <w:rFonts w:cs="Arial"/>
                  <w:i/>
                  <w:szCs w:val="18"/>
                </w:rPr>
                <w:t>Rochester Road Precinct, Canterbury</w:t>
              </w:r>
            </w:ins>
          </w:p>
          <w:p w:rsidR="00F110C2" w:rsidRPr="005C2B52" w:rsidRDefault="00F110C2" w:rsidP="0084032A">
            <w:pPr>
              <w:pStyle w:val="Tabletext1"/>
              <w:rPr>
                <w:ins w:id="607" w:author="Michael Orford" w:date="2017-08-15T08:34:00Z"/>
                <w:rFonts w:cs="Arial"/>
                <w:i/>
                <w:szCs w:val="18"/>
              </w:rPr>
            </w:pPr>
            <w:ins w:id="608" w:author="Michael Orford" w:date="2017-08-15T08:34:00Z">
              <w:r w:rsidRPr="005C2B52">
                <w:rPr>
                  <w:rFonts w:cs="Arial"/>
                  <w:szCs w:val="18"/>
                </w:rPr>
                <w:t>Includes Rochester Rd (part)</w:t>
              </w:r>
            </w:ins>
          </w:p>
        </w:tc>
        <w:tc>
          <w:tcPr>
            <w:tcW w:w="124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09" w:author="Michael Orford" w:date="2017-08-15T08:34:00Z"/>
                <w:rFonts w:cs="Arial"/>
                <w:szCs w:val="18"/>
              </w:rPr>
            </w:pPr>
            <w:ins w:id="610"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11" w:author="Michael Orford" w:date="2017-08-15T08:34:00Z"/>
                <w:rFonts w:cs="Arial"/>
                <w:szCs w:val="18"/>
              </w:rPr>
            </w:pPr>
            <w:ins w:id="612"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13" w:author="Michael Orford" w:date="2017-08-15T08:34:00Z"/>
                <w:rFonts w:cs="Arial"/>
                <w:szCs w:val="18"/>
              </w:rPr>
            </w:pPr>
            <w:ins w:id="614"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15" w:author="Michael Orford" w:date="2017-08-15T08:34:00Z"/>
                <w:rFonts w:cs="Arial"/>
                <w:szCs w:val="18"/>
              </w:rPr>
            </w:pPr>
            <w:ins w:id="616" w:author="Michael Orford" w:date="2017-08-15T08:34:00Z">
              <w:r w:rsidRPr="005C2B52">
                <w:rPr>
                  <w:rFonts w:cs="Arial"/>
                  <w:szCs w:val="18"/>
                </w:rPr>
                <w:t>No</w:t>
              </w:r>
            </w:ins>
          </w:p>
        </w:tc>
        <w:tc>
          <w:tcPr>
            <w:tcW w:w="1417" w:type="dxa"/>
            <w:tcBorders>
              <w:top w:val="single" w:sz="4" w:space="0" w:color="auto"/>
              <w:left w:val="single" w:sz="4" w:space="0" w:color="auto"/>
              <w:bottom w:val="single" w:sz="4" w:space="0" w:color="auto"/>
              <w:right w:val="single" w:sz="4" w:space="0" w:color="auto"/>
            </w:tcBorders>
          </w:tcPr>
          <w:p w:rsidR="00F110C2" w:rsidRPr="005C2B52" w:rsidRDefault="00F110C2" w:rsidP="0084032A">
            <w:pPr>
              <w:pStyle w:val="Tabletext1"/>
              <w:rPr>
                <w:ins w:id="617" w:author="Michael Orford" w:date="2017-08-15T08:34:00Z"/>
                <w:rFonts w:cs="Arial"/>
                <w:szCs w:val="18"/>
              </w:rPr>
            </w:pPr>
            <w:ins w:id="618" w:author="Michael Orford" w:date="2017-08-15T08:34:00Z">
              <w:r w:rsidRPr="005C2B52">
                <w:rPr>
                  <w:rFonts w:cs="Arial"/>
                  <w:szCs w:val="18"/>
                </w:rPr>
                <w:t>No</w:t>
              </w:r>
            </w:ins>
          </w:p>
        </w:tc>
        <w:tc>
          <w:tcPr>
            <w:tcW w:w="1191" w:type="dxa"/>
            <w:tcBorders>
              <w:top w:val="single" w:sz="4" w:space="0" w:color="auto"/>
              <w:left w:val="single" w:sz="4" w:space="0" w:color="auto"/>
              <w:bottom w:val="single" w:sz="4" w:space="0" w:color="auto"/>
              <w:right w:val="single" w:sz="4" w:space="0" w:color="auto"/>
            </w:tcBorders>
          </w:tcPr>
          <w:p w:rsidR="00F110C2" w:rsidRPr="00C822F9" w:rsidRDefault="00F110C2" w:rsidP="0084032A">
            <w:pPr>
              <w:pStyle w:val="Tabletext1"/>
              <w:rPr>
                <w:ins w:id="619" w:author="Michael Orford" w:date="2017-08-15T08:34:00Z"/>
                <w:rFonts w:cs="Arial"/>
                <w:szCs w:val="18"/>
              </w:rPr>
            </w:pPr>
            <w:ins w:id="620" w:author="Michael Orford" w:date="2017-08-15T08:34:00Z">
              <w:r w:rsidRPr="005C2B52">
                <w:rPr>
                  <w:rFonts w:cs="Arial"/>
                  <w:szCs w:val="18"/>
                </w:rPr>
                <w:t>No</w:t>
              </w:r>
            </w:ins>
          </w:p>
        </w:tc>
        <w:tc>
          <w:tcPr>
            <w:tcW w:w="1361" w:type="dxa"/>
            <w:tcBorders>
              <w:top w:val="single" w:sz="4" w:space="0" w:color="auto"/>
              <w:left w:val="single" w:sz="4" w:space="0" w:color="auto"/>
              <w:bottom w:val="single" w:sz="4" w:space="0" w:color="auto"/>
              <w:right w:val="single" w:sz="4" w:space="0" w:color="auto"/>
            </w:tcBorders>
          </w:tcPr>
          <w:p w:rsidR="00F110C2" w:rsidRPr="004038DD" w:rsidRDefault="00F110C2" w:rsidP="0084032A">
            <w:pPr>
              <w:pStyle w:val="Tabletext1"/>
              <w:rPr>
                <w:ins w:id="621" w:author="Michael Orford" w:date="2017-08-15T08:34:00Z"/>
              </w:rPr>
            </w:pPr>
            <w:ins w:id="622" w:author="Michael Orford" w:date="2017-08-15T08:34:00Z">
              <w:r w:rsidRPr="004038DD">
                <w:t>No</w:t>
              </w:r>
            </w:ins>
          </w:p>
        </w:tc>
        <w:tc>
          <w:tcPr>
            <w:tcW w:w="1134" w:type="dxa"/>
            <w:tcBorders>
              <w:top w:val="single" w:sz="4" w:space="0" w:color="auto"/>
              <w:left w:val="single" w:sz="4" w:space="0" w:color="auto"/>
              <w:bottom w:val="single" w:sz="4" w:space="0" w:color="auto"/>
              <w:right w:val="nil"/>
            </w:tcBorders>
          </w:tcPr>
          <w:p w:rsidR="00F110C2" w:rsidRPr="009D289E" w:rsidRDefault="00F110C2" w:rsidP="0084032A">
            <w:pPr>
              <w:pStyle w:val="Tabletext1"/>
              <w:rPr>
                <w:ins w:id="623" w:author="Michael Orford" w:date="2017-08-15T08:34:00Z"/>
                <w:rFonts w:cs="Arial"/>
                <w:szCs w:val="18"/>
              </w:rPr>
            </w:pPr>
            <w:ins w:id="624" w:author="Michael Orford" w:date="2017-08-15T08:34:00Z">
              <w:r w:rsidRPr="00C822F9">
                <w:rPr>
                  <w:rFonts w:cs="Arial"/>
                  <w:szCs w:val="18"/>
                </w:rPr>
                <w:t>No</w:t>
              </w:r>
            </w:ins>
          </w:p>
        </w:tc>
      </w:tr>
      <w:tr w:rsidR="00F110C2" w:rsidRPr="009D289E" w:rsidTr="00F110C2">
        <w:tblPrEx>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000" w:firstRow="0" w:lastRow="0" w:firstColumn="0" w:lastColumn="0" w:noHBand="0" w:noVBand="0"/>
        </w:tblPrEx>
        <w:trPr>
          <w:cantSplit/>
          <w:ins w:id="625" w:author="Michael Orford" w:date="2017-08-15T08:34:00Z"/>
        </w:trPr>
        <w:tc>
          <w:tcPr>
            <w:tcW w:w="1134" w:type="dxa"/>
            <w:tcBorders>
              <w:top w:val="single" w:sz="4" w:space="0" w:color="auto"/>
              <w:left w:val="nil"/>
              <w:bottom w:val="single" w:sz="12" w:space="0" w:color="000000"/>
              <w:right w:val="single" w:sz="2" w:space="0" w:color="000000"/>
            </w:tcBorders>
          </w:tcPr>
          <w:p w:rsidR="00F110C2" w:rsidRPr="005C2B52" w:rsidRDefault="00F110C2" w:rsidP="0084032A">
            <w:pPr>
              <w:pStyle w:val="Tabletext1"/>
              <w:rPr>
                <w:ins w:id="626" w:author="Michael Orford" w:date="2017-08-15T08:34:00Z"/>
                <w:rFonts w:cs="Arial"/>
                <w:szCs w:val="18"/>
              </w:rPr>
            </w:pPr>
            <w:ins w:id="627" w:author="Michael Orford" w:date="2017-08-15T08:34:00Z">
              <w:r>
                <w:rPr>
                  <w:rFonts w:cs="Arial"/>
                  <w:szCs w:val="18"/>
                </w:rPr>
                <w:t>HO</w:t>
              </w:r>
              <w:r w:rsidRPr="005C2B52">
                <w:rPr>
                  <w:rFonts w:cs="Arial"/>
                  <w:szCs w:val="18"/>
                </w:rPr>
                <w:t>704</w:t>
              </w:r>
            </w:ins>
          </w:p>
        </w:tc>
        <w:tc>
          <w:tcPr>
            <w:tcW w:w="3175" w:type="dxa"/>
            <w:tcBorders>
              <w:top w:val="single" w:sz="4" w:space="0" w:color="auto"/>
              <w:left w:val="single" w:sz="2" w:space="0" w:color="000000"/>
              <w:bottom w:val="single" w:sz="12" w:space="0" w:color="000000"/>
              <w:right w:val="single" w:sz="2" w:space="0" w:color="000000"/>
            </w:tcBorders>
          </w:tcPr>
          <w:p w:rsidR="00F110C2" w:rsidRPr="005C2B52" w:rsidRDefault="00F110C2" w:rsidP="0084032A">
            <w:pPr>
              <w:pStyle w:val="Tabletext1"/>
              <w:rPr>
                <w:ins w:id="628" w:author="Michael Orford" w:date="2017-08-15T08:34:00Z"/>
                <w:rFonts w:cs="Arial"/>
                <w:i/>
                <w:szCs w:val="18"/>
              </w:rPr>
            </w:pPr>
            <w:ins w:id="629" w:author="Michael Orford" w:date="2017-08-15T08:34:00Z">
              <w:r w:rsidRPr="005C2B52">
                <w:rPr>
                  <w:rFonts w:cs="Arial"/>
                  <w:i/>
                  <w:szCs w:val="18"/>
                </w:rPr>
                <w:t>Victoria Avenue Precinct, Canterbury</w:t>
              </w:r>
            </w:ins>
          </w:p>
          <w:p w:rsidR="00F110C2" w:rsidRPr="005C2B52" w:rsidRDefault="00F110C2" w:rsidP="0084032A">
            <w:pPr>
              <w:pStyle w:val="Tabletext1"/>
              <w:rPr>
                <w:ins w:id="630" w:author="Michael Orford" w:date="2017-08-15T08:34:00Z"/>
                <w:rFonts w:cs="Arial"/>
                <w:i/>
                <w:szCs w:val="18"/>
              </w:rPr>
            </w:pPr>
            <w:ins w:id="631" w:author="Michael Orford" w:date="2017-08-15T08:34:00Z">
              <w:r w:rsidRPr="005C2B52">
                <w:rPr>
                  <w:rFonts w:cs="Arial"/>
                  <w:szCs w:val="18"/>
                </w:rPr>
                <w:t>Includes Victoria Ave (part)</w:t>
              </w:r>
            </w:ins>
          </w:p>
        </w:tc>
        <w:tc>
          <w:tcPr>
            <w:tcW w:w="1247" w:type="dxa"/>
            <w:tcBorders>
              <w:top w:val="single" w:sz="4" w:space="0" w:color="auto"/>
              <w:left w:val="single" w:sz="2" w:space="0" w:color="000000"/>
              <w:bottom w:val="single" w:sz="12" w:space="0" w:color="000000"/>
              <w:right w:val="single" w:sz="2" w:space="0" w:color="000000"/>
            </w:tcBorders>
          </w:tcPr>
          <w:p w:rsidR="00F110C2" w:rsidRPr="005C2B52" w:rsidRDefault="00F110C2" w:rsidP="0084032A">
            <w:pPr>
              <w:pStyle w:val="Tabletext1"/>
              <w:rPr>
                <w:ins w:id="632" w:author="Michael Orford" w:date="2017-08-15T08:34:00Z"/>
                <w:rFonts w:cs="Arial"/>
                <w:szCs w:val="18"/>
              </w:rPr>
            </w:pPr>
            <w:ins w:id="633" w:author="Michael Orford" w:date="2017-08-15T08:34:00Z">
              <w:r w:rsidRPr="005C2B52">
                <w:rPr>
                  <w:rFonts w:cs="Arial"/>
                  <w:szCs w:val="18"/>
                </w:rPr>
                <w:t>No</w:t>
              </w:r>
            </w:ins>
          </w:p>
        </w:tc>
        <w:tc>
          <w:tcPr>
            <w:tcW w:w="1191" w:type="dxa"/>
            <w:tcBorders>
              <w:top w:val="single" w:sz="4" w:space="0" w:color="auto"/>
              <w:left w:val="single" w:sz="2" w:space="0" w:color="000000"/>
              <w:bottom w:val="single" w:sz="12" w:space="0" w:color="000000"/>
              <w:right w:val="single" w:sz="2" w:space="0" w:color="000000"/>
            </w:tcBorders>
          </w:tcPr>
          <w:p w:rsidR="00F110C2" w:rsidRPr="005C2B52" w:rsidRDefault="00F110C2" w:rsidP="0084032A">
            <w:pPr>
              <w:pStyle w:val="Tabletext1"/>
              <w:rPr>
                <w:ins w:id="634" w:author="Michael Orford" w:date="2017-08-15T08:34:00Z"/>
                <w:rFonts w:cs="Arial"/>
                <w:szCs w:val="18"/>
              </w:rPr>
            </w:pPr>
            <w:ins w:id="635" w:author="Michael Orford" w:date="2017-08-15T08:34:00Z">
              <w:r w:rsidRPr="005C2B52">
                <w:rPr>
                  <w:rFonts w:cs="Arial"/>
                  <w:szCs w:val="18"/>
                </w:rPr>
                <w:t>No</w:t>
              </w:r>
            </w:ins>
          </w:p>
        </w:tc>
        <w:tc>
          <w:tcPr>
            <w:tcW w:w="1191" w:type="dxa"/>
            <w:tcBorders>
              <w:top w:val="single" w:sz="4" w:space="0" w:color="auto"/>
              <w:left w:val="single" w:sz="2" w:space="0" w:color="000000"/>
              <w:bottom w:val="single" w:sz="12" w:space="0" w:color="000000"/>
              <w:right w:val="single" w:sz="2" w:space="0" w:color="000000"/>
            </w:tcBorders>
          </w:tcPr>
          <w:p w:rsidR="00F110C2" w:rsidRPr="005C2B52" w:rsidRDefault="00F110C2" w:rsidP="0084032A">
            <w:pPr>
              <w:pStyle w:val="Tabletext1"/>
              <w:rPr>
                <w:ins w:id="636" w:author="Michael Orford" w:date="2017-08-15T08:34:00Z"/>
                <w:rFonts w:cs="Arial"/>
                <w:szCs w:val="18"/>
              </w:rPr>
            </w:pPr>
            <w:ins w:id="637" w:author="Michael Orford" w:date="2017-08-15T08:34:00Z">
              <w:r w:rsidRPr="005C2B52">
                <w:rPr>
                  <w:rFonts w:cs="Arial"/>
                  <w:szCs w:val="18"/>
                </w:rPr>
                <w:t>No</w:t>
              </w:r>
            </w:ins>
          </w:p>
        </w:tc>
        <w:tc>
          <w:tcPr>
            <w:tcW w:w="1361" w:type="dxa"/>
            <w:tcBorders>
              <w:top w:val="single" w:sz="4" w:space="0" w:color="auto"/>
              <w:left w:val="single" w:sz="2" w:space="0" w:color="000000"/>
              <w:bottom w:val="single" w:sz="12" w:space="0" w:color="000000"/>
              <w:right w:val="single" w:sz="2" w:space="0" w:color="000000"/>
            </w:tcBorders>
          </w:tcPr>
          <w:p w:rsidR="00F110C2" w:rsidRPr="00001AF6" w:rsidRDefault="00F110C2" w:rsidP="0084032A">
            <w:pPr>
              <w:pStyle w:val="Tabletext1"/>
              <w:rPr>
                <w:ins w:id="638" w:author="Michael Orford" w:date="2017-08-15T08:34:00Z"/>
                <w:rFonts w:cs="Arial"/>
                <w:szCs w:val="18"/>
              </w:rPr>
            </w:pPr>
            <w:ins w:id="639" w:author="Michael Orford" w:date="2017-08-15T08:34:00Z">
              <w:r w:rsidRPr="00001AF6">
                <w:rPr>
                  <w:rFonts w:cs="Arial"/>
                  <w:szCs w:val="18"/>
                </w:rPr>
                <w:t>Yes – lych gate at 26 Victoria Ave</w:t>
              </w:r>
            </w:ins>
          </w:p>
          <w:p w:rsidR="00F110C2" w:rsidRPr="005C2B52" w:rsidRDefault="00F110C2" w:rsidP="0084032A">
            <w:pPr>
              <w:pStyle w:val="Tabletext1"/>
              <w:rPr>
                <w:ins w:id="640" w:author="Michael Orford" w:date="2017-08-15T08:34:00Z"/>
                <w:rFonts w:cs="Arial"/>
                <w:szCs w:val="18"/>
              </w:rPr>
            </w:pPr>
          </w:p>
        </w:tc>
        <w:tc>
          <w:tcPr>
            <w:tcW w:w="1417" w:type="dxa"/>
            <w:tcBorders>
              <w:top w:val="single" w:sz="4" w:space="0" w:color="auto"/>
              <w:left w:val="single" w:sz="2" w:space="0" w:color="000000"/>
              <w:bottom w:val="single" w:sz="12" w:space="0" w:color="000000"/>
              <w:right w:val="single" w:sz="2" w:space="0" w:color="000000"/>
            </w:tcBorders>
          </w:tcPr>
          <w:p w:rsidR="00F110C2" w:rsidRPr="005C2B52" w:rsidRDefault="00F110C2" w:rsidP="0084032A">
            <w:pPr>
              <w:pStyle w:val="Tabletext1"/>
              <w:rPr>
                <w:ins w:id="641" w:author="Michael Orford" w:date="2017-08-15T08:34:00Z"/>
                <w:rFonts w:cs="Arial"/>
                <w:szCs w:val="18"/>
              </w:rPr>
            </w:pPr>
            <w:ins w:id="642" w:author="Michael Orford" w:date="2017-08-15T08:34:00Z">
              <w:r w:rsidRPr="005C2B52">
                <w:rPr>
                  <w:rFonts w:cs="Arial"/>
                  <w:szCs w:val="18"/>
                </w:rPr>
                <w:t>No</w:t>
              </w:r>
            </w:ins>
          </w:p>
        </w:tc>
        <w:tc>
          <w:tcPr>
            <w:tcW w:w="1191" w:type="dxa"/>
            <w:tcBorders>
              <w:top w:val="single" w:sz="4" w:space="0" w:color="auto"/>
              <w:left w:val="single" w:sz="2" w:space="0" w:color="000000"/>
              <w:bottom w:val="single" w:sz="12" w:space="0" w:color="000000"/>
              <w:right w:val="single" w:sz="2" w:space="0" w:color="000000"/>
            </w:tcBorders>
          </w:tcPr>
          <w:p w:rsidR="00F110C2" w:rsidRPr="00C822F9" w:rsidRDefault="00F110C2" w:rsidP="0084032A">
            <w:pPr>
              <w:pStyle w:val="Tabletext1"/>
              <w:rPr>
                <w:ins w:id="643" w:author="Michael Orford" w:date="2017-08-15T08:34:00Z"/>
                <w:rFonts w:cs="Arial"/>
                <w:szCs w:val="18"/>
              </w:rPr>
            </w:pPr>
            <w:ins w:id="644" w:author="Michael Orford" w:date="2017-08-15T08:34:00Z">
              <w:r w:rsidRPr="005C2B52">
                <w:rPr>
                  <w:rFonts w:cs="Arial"/>
                  <w:szCs w:val="18"/>
                </w:rPr>
                <w:t>No</w:t>
              </w:r>
            </w:ins>
          </w:p>
        </w:tc>
        <w:tc>
          <w:tcPr>
            <w:tcW w:w="1361" w:type="dxa"/>
            <w:tcBorders>
              <w:top w:val="single" w:sz="4" w:space="0" w:color="auto"/>
              <w:left w:val="single" w:sz="2" w:space="0" w:color="000000"/>
              <w:bottom w:val="single" w:sz="12" w:space="0" w:color="000000"/>
              <w:right w:val="single" w:sz="2" w:space="0" w:color="000000"/>
            </w:tcBorders>
          </w:tcPr>
          <w:p w:rsidR="00F110C2" w:rsidRPr="004038DD" w:rsidRDefault="00F110C2" w:rsidP="0084032A">
            <w:pPr>
              <w:pStyle w:val="Tabletext1"/>
              <w:rPr>
                <w:ins w:id="645" w:author="Michael Orford" w:date="2017-08-15T08:34:00Z"/>
              </w:rPr>
            </w:pPr>
            <w:ins w:id="646" w:author="Michael Orford" w:date="2017-08-15T08:34:00Z">
              <w:r w:rsidRPr="004038DD">
                <w:t>No</w:t>
              </w:r>
            </w:ins>
          </w:p>
        </w:tc>
        <w:tc>
          <w:tcPr>
            <w:tcW w:w="1134" w:type="dxa"/>
            <w:tcBorders>
              <w:top w:val="single" w:sz="4" w:space="0" w:color="auto"/>
              <w:left w:val="single" w:sz="2" w:space="0" w:color="000000"/>
              <w:bottom w:val="single" w:sz="12" w:space="0" w:color="000000"/>
              <w:right w:val="nil"/>
            </w:tcBorders>
          </w:tcPr>
          <w:p w:rsidR="00F110C2" w:rsidRPr="009D289E" w:rsidRDefault="00F110C2" w:rsidP="0084032A">
            <w:pPr>
              <w:pStyle w:val="Tabletext1"/>
              <w:rPr>
                <w:ins w:id="647" w:author="Michael Orford" w:date="2017-08-15T08:34:00Z"/>
                <w:rFonts w:cs="Arial"/>
                <w:szCs w:val="18"/>
              </w:rPr>
            </w:pPr>
            <w:ins w:id="648" w:author="Michael Orford" w:date="2017-08-15T08:34:00Z">
              <w:r w:rsidRPr="00C822F9">
                <w:rPr>
                  <w:rFonts w:cs="Arial"/>
                  <w:szCs w:val="18"/>
                </w:rPr>
                <w:t>No</w:t>
              </w:r>
            </w:ins>
          </w:p>
        </w:tc>
      </w:tr>
    </w:tbl>
    <w:p w:rsidR="00045C8E" w:rsidRDefault="00045C8E" w:rsidP="00045C8E">
      <w:pPr>
        <w:pStyle w:val="Tabletext1"/>
      </w:pPr>
    </w:p>
    <w:p w:rsidR="00157776" w:rsidRPr="00045C8E" w:rsidRDefault="00157776" w:rsidP="00045C8E"/>
    <w:sectPr w:rsidR="00157776" w:rsidRPr="00045C8E" w:rsidSect="00045C8E">
      <w:headerReference w:type="default" r:id="rId9"/>
      <w:footerReference w:type="default" r:id="rId10"/>
      <w:pgSz w:w="16817" w:h="11879" w:orient="landscape"/>
      <w:pgMar w:top="1701" w:right="1440" w:bottom="1701"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B81" w:rsidRDefault="00CA0B81">
      <w:r>
        <w:separator/>
      </w:r>
    </w:p>
    <w:p w:rsidR="00CA0B81" w:rsidRDefault="00CA0B81"/>
    <w:p w:rsidR="00CA0B81" w:rsidRDefault="00CA0B81"/>
    <w:p w:rsidR="00CA0B81" w:rsidRDefault="00CA0B81"/>
  </w:endnote>
  <w:endnote w:type="continuationSeparator" w:id="0">
    <w:p w:rsidR="00CA0B81" w:rsidRDefault="00CA0B81">
      <w:r>
        <w:continuationSeparator/>
      </w:r>
    </w:p>
    <w:p w:rsidR="00CA0B81" w:rsidRDefault="00CA0B81"/>
    <w:p w:rsidR="00CA0B81" w:rsidRDefault="00CA0B81"/>
    <w:p w:rsidR="00CA0B81" w:rsidRDefault="00CA0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76E69CDA-89F7-4166-9FAE-FD5AC866ED1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9F1D638-7140-4536-9C51-B4F77BB3DD12}"/>
  </w:font>
  <w:font w:name="Cambria">
    <w:panose1 w:val="02040503050406030204"/>
    <w:charset w:val="00"/>
    <w:family w:val="roman"/>
    <w:pitch w:val="variable"/>
    <w:sig w:usb0="E00002FF" w:usb1="400004FF" w:usb2="00000000" w:usb3="00000000" w:csb0="0000019F" w:csb1="00000000"/>
    <w:embedRegular r:id="rId3" w:fontKey="{A1909C29-C72E-4136-9271-A79DDD11ECD9}"/>
  </w:font>
  <w:font w:name="Calibri">
    <w:panose1 w:val="020F0502020204030204"/>
    <w:charset w:val="00"/>
    <w:family w:val="swiss"/>
    <w:pitch w:val="variable"/>
    <w:sig w:usb0="E00002FF" w:usb1="4000ACFF" w:usb2="00000001" w:usb3="00000000" w:csb0="0000019F" w:csb1="00000000"/>
    <w:embedRegular r:id="rId4" w:fontKey="{C9EDB31C-19BC-4743-89D6-F7FCCB992D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C8E" w:rsidRPr="00FF2CB7" w:rsidRDefault="00045C8E" w:rsidP="00FF2CB7">
    <w:pPr>
      <w:pStyle w:val="Footer"/>
      <w:tabs>
        <w:tab w:val="clear" w:pos="8640"/>
        <w:tab w:val="right" w:pos="8505"/>
      </w:tabs>
    </w:pPr>
    <w:r>
      <w:rPr>
        <w:color w:val="000000"/>
      </w:rPr>
      <w:t>Overlays – Clause 43.01 – Schedule</w:t>
    </w:r>
    <w:r>
      <w:rPr>
        <w:color w:val="FF0000"/>
      </w:rPr>
      <w:tab/>
    </w:r>
    <w:r>
      <w:rPr>
        <w:color w:val="FF0000"/>
      </w:rPr>
      <w:tab/>
    </w:r>
    <w:r>
      <w:rPr>
        <w:color w:val="FF0000"/>
      </w:rPr>
      <w:tab/>
    </w:r>
    <w:r>
      <w:rPr>
        <w:color w:val="FF0000"/>
      </w:rPr>
      <w:tab/>
    </w:r>
    <w:r>
      <w:rPr>
        <w:color w:val="FF0000"/>
      </w:rPr>
      <w:tab/>
    </w:r>
    <w:r>
      <w:rPr>
        <w:color w:val="FF0000"/>
      </w:rPr>
      <w:tab/>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D911F3">
      <w:rPr>
        <w:rStyle w:val="PageNumber"/>
        <w:noProof/>
      </w:rPr>
      <w:t>60</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D911F3">
      <w:rPr>
        <w:rStyle w:val="PageNumber"/>
        <w:noProof/>
      </w:rPr>
      <w:t>63</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B81" w:rsidRDefault="00CA0B81">
      <w:r>
        <w:separator/>
      </w:r>
    </w:p>
    <w:p w:rsidR="00CA0B81" w:rsidRDefault="00CA0B81"/>
    <w:p w:rsidR="00CA0B81" w:rsidRDefault="00CA0B81"/>
    <w:p w:rsidR="00CA0B81" w:rsidRDefault="00CA0B81"/>
  </w:footnote>
  <w:footnote w:type="continuationSeparator" w:id="0">
    <w:p w:rsidR="00CA0B81" w:rsidRDefault="00CA0B81">
      <w:r>
        <w:continuationSeparator/>
      </w:r>
    </w:p>
    <w:p w:rsidR="00CA0B81" w:rsidRDefault="00CA0B81"/>
    <w:p w:rsidR="00CA0B81" w:rsidRDefault="00CA0B81"/>
    <w:p w:rsidR="00CA0B81" w:rsidRDefault="00CA0B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C8E" w:rsidRPr="00B54DDD" w:rsidRDefault="00B54DDD" w:rsidP="00B54DDD">
    <w:pPr>
      <w:jc w:val="center"/>
    </w:pPr>
    <w:r>
      <w:rPr>
        <w:smallCaps/>
        <w:color w:val="000000"/>
        <w:sz w:val="18"/>
      </w:rPr>
      <w:t>Boroondara</w:t>
    </w:r>
    <w:r>
      <w:rPr>
        <w:smallCaps/>
        <w:sz w:val="18"/>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671480E"/>
    <w:multiLevelType w:val="hybridMultilevel"/>
    <w:tmpl w:val="FDE020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2"/>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3"/>
  </w:num>
  <w:num w:numId="17">
    <w:abstractNumId w:val="12"/>
  </w:num>
  <w:num w:numId="18">
    <w:abstractNumId w:val="15"/>
  </w:num>
  <w:num w:numId="19">
    <w:abstractNumId w:val="14"/>
  </w:num>
  <w:num w:numId="20">
    <w:abstractNumId w:val="10"/>
  </w:num>
  <w:num w:numId="2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C8E"/>
    <w:rsid w:val="000104C5"/>
    <w:rsid w:val="000252D5"/>
    <w:rsid w:val="00040242"/>
    <w:rsid w:val="00045C8E"/>
    <w:rsid w:val="00062CB8"/>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57CAD"/>
    <w:rsid w:val="00266E2F"/>
    <w:rsid w:val="00285C16"/>
    <w:rsid w:val="002922F5"/>
    <w:rsid w:val="002A20A3"/>
    <w:rsid w:val="002A29A8"/>
    <w:rsid w:val="002A3A34"/>
    <w:rsid w:val="002A5240"/>
    <w:rsid w:val="002B09AA"/>
    <w:rsid w:val="002B1E3A"/>
    <w:rsid w:val="002B2152"/>
    <w:rsid w:val="002B3041"/>
    <w:rsid w:val="002D0F4F"/>
    <w:rsid w:val="002E1674"/>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942DE"/>
    <w:rsid w:val="006A0152"/>
    <w:rsid w:val="006B2587"/>
    <w:rsid w:val="006B585A"/>
    <w:rsid w:val="006C5087"/>
    <w:rsid w:val="006D5439"/>
    <w:rsid w:val="006D5F59"/>
    <w:rsid w:val="006E62B9"/>
    <w:rsid w:val="006E7207"/>
    <w:rsid w:val="006E77A8"/>
    <w:rsid w:val="007071B0"/>
    <w:rsid w:val="007145A1"/>
    <w:rsid w:val="007323EF"/>
    <w:rsid w:val="00740A4E"/>
    <w:rsid w:val="00747ED6"/>
    <w:rsid w:val="007656BB"/>
    <w:rsid w:val="00765E7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467CF"/>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54DDD"/>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A0B81"/>
    <w:rsid w:val="00CB77F8"/>
    <w:rsid w:val="00CC623F"/>
    <w:rsid w:val="00CF1AE9"/>
    <w:rsid w:val="00CF1DF8"/>
    <w:rsid w:val="00CF6C95"/>
    <w:rsid w:val="00CF7DED"/>
    <w:rsid w:val="00D00CE4"/>
    <w:rsid w:val="00D0306C"/>
    <w:rsid w:val="00D2572D"/>
    <w:rsid w:val="00D76F13"/>
    <w:rsid w:val="00D821BE"/>
    <w:rsid w:val="00D86263"/>
    <w:rsid w:val="00D911F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10C2"/>
    <w:rsid w:val="00F1653F"/>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www.geomatic.com.au/Geocode2006" w:name="spatial.net"/>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Body Text"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85C16"/>
    <w:rPr>
      <w:rFonts w:ascii="Times New Roman" w:hAnsi="Times New Roman"/>
    </w:rPr>
  </w:style>
  <w:style w:type="paragraph" w:styleId="Heading1">
    <w:name w:val="heading 1"/>
    <w:basedOn w:val="Normal"/>
    <w:next w:val="Normal"/>
    <w:link w:val="Heading1Char"/>
    <w:qFormat/>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b/>
      <w:i/>
    </w:rPr>
  </w:style>
  <w:style w:type="paragraph" w:styleId="Heading3">
    <w:name w:val="heading 3"/>
    <w:basedOn w:val="Normal"/>
    <w:next w:val="Normal"/>
    <w:link w:val="Heading3Char"/>
    <w:uiPriority w:val="99"/>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link w:val="TabletextChar"/>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uiPriority w:val="99"/>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uiPriority w:val="99"/>
    <w:rsid w:val="003924B4"/>
    <w:pPr>
      <w:ind w:left="85" w:hanging="85"/>
    </w:pPr>
    <w:rPr>
      <w:b/>
    </w:rPr>
  </w:style>
  <w:style w:type="paragraph" w:customStyle="1" w:styleId="BodyText10">
    <w:name w:val="Body Text1"/>
    <w:basedOn w:val="Normal"/>
    <w:link w:val="BodytextChar0"/>
    <w:qFormat/>
    <w:rsid w:val="003763E9"/>
    <w:pPr>
      <w:spacing w:before="60" w:after="80"/>
      <w:ind w:left="1134"/>
    </w:pPr>
  </w:style>
  <w:style w:type="paragraph" w:customStyle="1" w:styleId="HeadA">
    <w:name w:val="Head A"/>
    <w:basedOn w:val="Normal"/>
    <w:next w:val="BalloonText"/>
    <w:uiPriority w:val="99"/>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uiPriority w:val="99"/>
    <w:qFormat/>
    <w:rsid w:val="002F4A6F"/>
    <w:pPr>
      <w:keepNext/>
    </w:pPr>
    <w:rPr>
      <w:caps w:val="0"/>
      <w:sz w:val="20"/>
    </w:rPr>
  </w:style>
  <w:style w:type="paragraph" w:customStyle="1" w:styleId="Bodytext0">
    <w:name w:val="Body text •"/>
    <w:basedOn w:val="BodyText10"/>
    <w:next w:val="BodyText1"/>
    <w:link w:val="BodytextChar1"/>
    <w:uiPriority w:val="99"/>
    <w:rsid w:val="00157776"/>
    <w:pPr>
      <w:numPr>
        <w:numId w:val="1"/>
      </w:numPr>
      <w:spacing w:line="240" w:lineRule="exact"/>
      <w:ind w:left="1985" w:hanging="851"/>
    </w:pPr>
  </w:style>
  <w:style w:type="paragraph" w:styleId="BalloonText">
    <w:name w:val="Balloon Text"/>
    <w:basedOn w:val="Normal"/>
    <w:link w:val="BalloonTextChar"/>
    <w:uiPriority w:val="99"/>
    <w:semiHidden/>
    <w:rsid w:val="002D0F4F"/>
    <w:rPr>
      <w:rFonts w:ascii="Tahoma" w:hAnsi="Tahoma" w:cs="Tahoma"/>
      <w:sz w:val="16"/>
      <w:szCs w:val="16"/>
    </w:rPr>
  </w:style>
  <w:style w:type="paragraph" w:styleId="Footer">
    <w:name w:val="footer"/>
    <w:basedOn w:val="Normal"/>
    <w:link w:val="FooterChar"/>
    <w:uiPriority w:val="99"/>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uiPriority w:val="99"/>
    <w:rsid w:val="003763E9"/>
    <w:rPr>
      <w:rFonts w:ascii="Times New Roman" w:hAnsi="Times New Roman"/>
    </w:rPr>
  </w:style>
  <w:style w:type="character" w:styleId="CommentReference">
    <w:name w:val="annotation reference"/>
    <w:uiPriority w:val="99"/>
    <w:semiHidden/>
    <w:rsid w:val="008741C7"/>
    <w:rPr>
      <w:sz w:val="16"/>
      <w:szCs w:val="16"/>
    </w:rPr>
  </w:style>
  <w:style w:type="paragraph" w:styleId="CommentText">
    <w:name w:val="annotation text"/>
    <w:basedOn w:val="Normal"/>
    <w:link w:val="CommentTextChar"/>
    <w:uiPriority w:val="99"/>
    <w:semiHidden/>
    <w:rsid w:val="008741C7"/>
  </w:style>
  <w:style w:type="paragraph" w:styleId="CommentSubject">
    <w:name w:val="annotation subject"/>
    <w:basedOn w:val="CommentText"/>
    <w:next w:val="CommentText"/>
    <w:link w:val="CommentSubjectChar"/>
    <w:uiPriority w:val="99"/>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uiPriority w:val="99"/>
    <w:rsid w:val="00157776"/>
    <w:rPr>
      <w:rFonts w:ascii="Times New Roman" w:hAnsi="Times New Roman"/>
    </w:rPr>
  </w:style>
  <w:style w:type="paragraph" w:customStyle="1" w:styleId="Tablelabel">
    <w:name w:val="Table label"/>
    <w:basedOn w:val="Normal"/>
    <w:uiPriority w:val="99"/>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uiPriority w:val="99"/>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uiPriority w:val="99"/>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uiPriority w:val="99"/>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ing1Char">
    <w:name w:val="Heading 1 Char"/>
    <w:link w:val="Heading1"/>
    <w:rsid w:val="00045C8E"/>
    <w:rPr>
      <w:rFonts w:ascii="Arial" w:hAnsi="Arial" w:cs="Arial"/>
      <w:b/>
      <w:bCs/>
      <w:kern w:val="32"/>
      <w:sz w:val="32"/>
      <w:szCs w:val="32"/>
    </w:rPr>
  </w:style>
  <w:style w:type="character" w:customStyle="1" w:styleId="Heading2Char">
    <w:name w:val="Heading 2 Char"/>
    <w:link w:val="Heading2"/>
    <w:uiPriority w:val="99"/>
    <w:rsid w:val="00045C8E"/>
    <w:rPr>
      <w:rFonts w:ascii="Arial" w:hAnsi="Arial"/>
      <w:b/>
      <w:i/>
      <w:sz w:val="24"/>
    </w:rPr>
  </w:style>
  <w:style w:type="character" w:customStyle="1" w:styleId="Heading3Char">
    <w:name w:val="Heading 3 Char"/>
    <w:link w:val="Heading3"/>
    <w:uiPriority w:val="99"/>
    <w:rsid w:val="00045C8E"/>
    <w:rPr>
      <w:rFonts w:ascii="Times New Roman" w:hAnsi="Times New Roman"/>
      <w:b/>
      <w:sz w:val="24"/>
    </w:rPr>
  </w:style>
  <w:style w:type="character" w:customStyle="1" w:styleId="CommentTextChar">
    <w:name w:val="Comment Text Char"/>
    <w:link w:val="CommentText"/>
    <w:uiPriority w:val="99"/>
    <w:semiHidden/>
    <w:rsid w:val="00045C8E"/>
    <w:rPr>
      <w:sz w:val="24"/>
    </w:rPr>
  </w:style>
  <w:style w:type="character" w:customStyle="1" w:styleId="BodyTextChar10">
    <w:name w:val="Body Text Char1"/>
    <w:aliases w:val="Body text box Char1"/>
    <w:semiHidden/>
    <w:rsid w:val="00045C8E"/>
    <w:rPr>
      <w:rFonts w:ascii="Times New Roman" w:hAnsi="Times New Roman"/>
    </w:rPr>
  </w:style>
  <w:style w:type="paragraph" w:styleId="DocumentMap">
    <w:name w:val="Document Map"/>
    <w:basedOn w:val="Normal"/>
    <w:link w:val="DocumentMapChar"/>
    <w:uiPriority w:val="99"/>
    <w:unhideWhenUsed/>
    <w:rsid w:val="00045C8E"/>
    <w:pPr>
      <w:shd w:val="clear" w:color="auto" w:fill="000080"/>
    </w:pPr>
    <w:rPr>
      <w:sz w:val="2"/>
      <w:lang w:val="x-none" w:eastAsia="x-none"/>
    </w:rPr>
  </w:style>
  <w:style w:type="character" w:customStyle="1" w:styleId="DocumentMapChar">
    <w:name w:val="Document Map Char"/>
    <w:link w:val="DocumentMap"/>
    <w:uiPriority w:val="99"/>
    <w:rsid w:val="00045C8E"/>
    <w:rPr>
      <w:rFonts w:ascii="Times New Roman" w:hAnsi="Times New Roman"/>
      <w:sz w:val="2"/>
      <w:shd w:val="clear" w:color="auto" w:fill="000080"/>
      <w:lang w:val="x-none" w:eastAsia="x-none"/>
    </w:rPr>
  </w:style>
  <w:style w:type="character" w:customStyle="1" w:styleId="CommentSubjectChar">
    <w:name w:val="Comment Subject Char"/>
    <w:link w:val="CommentSubject"/>
    <w:uiPriority w:val="99"/>
    <w:semiHidden/>
    <w:rsid w:val="00045C8E"/>
    <w:rPr>
      <w:b/>
      <w:bCs/>
      <w:sz w:val="24"/>
    </w:rPr>
  </w:style>
  <w:style w:type="character" w:customStyle="1" w:styleId="BalloonTextChar">
    <w:name w:val="Balloon Text Char"/>
    <w:link w:val="BalloonText"/>
    <w:uiPriority w:val="99"/>
    <w:semiHidden/>
    <w:rsid w:val="00045C8E"/>
    <w:rPr>
      <w:rFonts w:ascii="Tahoma" w:hAnsi="Tahoma" w:cs="Tahoma"/>
      <w:sz w:val="16"/>
      <w:szCs w:val="16"/>
    </w:rPr>
  </w:style>
  <w:style w:type="paragraph" w:styleId="Revision">
    <w:name w:val="Revision"/>
    <w:uiPriority w:val="99"/>
    <w:semiHidden/>
    <w:rsid w:val="00045C8E"/>
    <w:rPr>
      <w:rFonts w:ascii="Times New Roman" w:hAnsi="Times New Roman"/>
    </w:rPr>
  </w:style>
  <w:style w:type="character" w:customStyle="1" w:styleId="TabletextChar">
    <w:name w:val="Table text Char"/>
    <w:link w:val="Tabletext1"/>
    <w:locked/>
    <w:rsid w:val="00045C8E"/>
    <w:rPr>
      <w:rFonts w:ascii="Arial" w:hAnsi="Arial"/>
      <w:sz w:val="18"/>
    </w:rPr>
  </w:style>
  <w:style w:type="paragraph" w:customStyle="1" w:styleId="BodyText11">
    <w:name w:val="Body Text1"/>
    <w:basedOn w:val="Normal"/>
    <w:uiPriority w:val="99"/>
    <w:qFormat/>
    <w:rsid w:val="00045C8E"/>
    <w:pPr>
      <w:spacing w:before="60" w:after="80"/>
      <w:ind w:left="1134"/>
    </w:pPr>
  </w:style>
  <w:style w:type="paragraph" w:customStyle="1" w:styleId="BodytextItalic">
    <w:name w:val="Body text + Italic"/>
    <w:basedOn w:val="BodyText11"/>
    <w:rsid w:val="00045C8E"/>
    <w:rPr>
      <w:i/>
      <w:iCs/>
    </w:rPr>
  </w:style>
  <w:style w:type="paragraph" w:customStyle="1" w:styleId="Tabletext3">
    <w:name w:val="Table text ▪"/>
    <w:qFormat/>
    <w:rsid w:val="00045C8E"/>
    <w:pPr>
      <w:spacing w:before="60" w:after="60"/>
      <w:ind w:left="284" w:hanging="284"/>
      <w:jc w:val="both"/>
    </w:pPr>
    <w:rPr>
      <w:rFonts w:ascii="Arial" w:hAnsi="Arial"/>
      <w:bCs/>
      <w:sz w:val="18"/>
    </w:rPr>
  </w:style>
  <w:style w:type="paragraph" w:customStyle="1" w:styleId="Tabletextindent1">
    <w:name w:val="Table text ▪ indent"/>
    <w:qFormat/>
    <w:rsid w:val="00045C8E"/>
    <w:pPr>
      <w:spacing w:before="60" w:after="60"/>
      <w:ind w:left="284"/>
    </w:pPr>
    <w:rPr>
      <w:rFonts w:ascii="Arial" w:hAnsi="Arial"/>
      <w:bCs/>
      <w:sz w:val="18"/>
    </w:rPr>
  </w:style>
  <w:style w:type="paragraph" w:customStyle="1" w:styleId="TableHeadSchedules">
    <w:name w:val="Table Head Schedules"/>
    <w:basedOn w:val="Tabletext1"/>
    <w:uiPriority w:val="99"/>
    <w:rsid w:val="00045C8E"/>
    <w:rPr>
      <w:rFonts w:cs="Arial"/>
      <w:lang w:val="x-none" w:eastAsia="x-none"/>
    </w:rPr>
  </w:style>
  <w:style w:type="paragraph" w:customStyle="1" w:styleId="StyleTabletextItalic">
    <w:name w:val="Style Table text + Italic"/>
    <w:basedOn w:val="Tabletext1"/>
    <w:rsid w:val="00045C8E"/>
    <w:rPr>
      <w:rFonts w:cs="Arial"/>
      <w:i/>
      <w:iCs/>
      <w:lang w:val="x-none" w:eastAsia="x-none"/>
    </w:rPr>
  </w:style>
  <w:style w:type="paragraph" w:customStyle="1" w:styleId="BodyText2">
    <w:name w:val="Body Text2"/>
    <w:basedOn w:val="Normal"/>
    <w:qFormat/>
    <w:rsid w:val="00045C8E"/>
    <w:pPr>
      <w:spacing w:before="60" w:after="80"/>
      <w:ind w:left="113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Body Text" w:qFormat="1"/>
    <w:lsdException w:name="Document Map"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85C16"/>
    <w:rPr>
      <w:rFonts w:ascii="Times New Roman" w:hAnsi="Times New Roman"/>
    </w:rPr>
  </w:style>
  <w:style w:type="paragraph" w:styleId="Heading1">
    <w:name w:val="heading 1"/>
    <w:basedOn w:val="Normal"/>
    <w:next w:val="Normal"/>
    <w:link w:val="Heading1Char"/>
    <w:qFormat/>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Arial" w:hAnsi="Arial"/>
      <w:b/>
      <w:i/>
    </w:rPr>
  </w:style>
  <w:style w:type="paragraph" w:styleId="Heading3">
    <w:name w:val="heading 3"/>
    <w:basedOn w:val="Normal"/>
    <w:next w:val="Normal"/>
    <w:link w:val="Heading3Char"/>
    <w:uiPriority w:val="99"/>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link w:val="TabletextChar"/>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uiPriority w:val="99"/>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uiPriority w:val="99"/>
    <w:rsid w:val="003924B4"/>
    <w:pPr>
      <w:ind w:left="85" w:hanging="85"/>
    </w:pPr>
    <w:rPr>
      <w:b/>
    </w:rPr>
  </w:style>
  <w:style w:type="paragraph" w:customStyle="1" w:styleId="BodyText10">
    <w:name w:val="Body Text1"/>
    <w:basedOn w:val="Normal"/>
    <w:link w:val="BodytextChar0"/>
    <w:qFormat/>
    <w:rsid w:val="003763E9"/>
    <w:pPr>
      <w:spacing w:before="60" w:after="80"/>
      <w:ind w:left="1134"/>
    </w:pPr>
  </w:style>
  <w:style w:type="paragraph" w:customStyle="1" w:styleId="HeadA">
    <w:name w:val="Head A"/>
    <w:basedOn w:val="Normal"/>
    <w:next w:val="BalloonText"/>
    <w:uiPriority w:val="99"/>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uiPriority w:val="99"/>
    <w:qFormat/>
    <w:rsid w:val="002F4A6F"/>
    <w:pPr>
      <w:keepNext/>
    </w:pPr>
    <w:rPr>
      <w:caps w:val="0"/>
      <w:sz w:val="20"/>
    </w:rPr>
  </w:style>
  <w:style w:type="paragraph" w:customStyle="1" w:styleId="Bodytext0">
    <w:name w:val="Body text •"/>
    <w:basedOn w:val="BodyText10"/>
    <w:next w:val="BodyText1"/>
    <w:link w:val="BodytextChar1"/>
    <w:uiPriority w:val="99"/>
    <w:rsid w:val="00157776"/>
    <w:pPr>
      <w:numPr>
        <w:numId w:val="1"/>
      </w:numPr>
      <w:spacing w:line="240" w:lineRule="exact"/>
      <w:ind w:left="1985" w:hanging="851"/>
    </w:pPr>
  </w:style>
  <w:style w:type="paragraph" w:styleId="BalloonText">
    <w:name w:val="Balloon Text"/>
    <w:basedOn w:val="Normal"/>
    <w:link w:val="BalloonTextChar"/>
    <w:uiPriority w:val="99"/>
    <w:semiHidden/>
    <w:rsid w:val="002D0F4F"/>
    <w:rPr>
      <w:rFonts w:ascii="Tahoma" w:hAnsi="Tahoma" w:cs="Tahoma"/>
      <w:sz w:val="16"/>
      <w:szCs w:val="16"/>
    </w:rPr>
  </w:style>
  <w:style w:type="paragraph" w:styleId="Footer">
    <w:name w:val="footer"/>
    <w:basedOn w:val="Normal"/>
    <w:link w:val="FooterChar"/>
    <w:uiPriority w:val="99"/>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uiPriority w:val="99"/>
    <w:rsid w:val="003763E9"/>
    <w:rPr>
      <w:rFonts w:ascii="Times New Roman" w:hAnsi="Times New Roman"/>
    </w:rPr>
  </w:style>
  <w:style w:type="character" w:styleId="CommentReference">
    <w:name w:val="annotation reference"/>
    <w:uiPriority w:val="99"/>
    <w:semiHidden/>
    <w:rsid w:val="008741C7"/>
    <w:rPr>
      <w:sz w:val="16"/>
      <w:szCs w:val="16"/>
    </w:rPr>
  </w:style>
  <w:style w:type="paragraph" w:styleId="CommentText">
    <w:name w:val="annotation text"/>
    <w:basedOn w:val="Normal"/>
    <w:link w:val="CommentTextChar"/>
    <w:uiPriority w:val="99"/>
    <w:semiHidden/>
    <w:rsid w:val="008741C7"/>
  </w:style>
  <w:style w:type="paragraph" w:styleId="CommentSubject">
    <w:name w:val="annotation subject"/>
    <w:basedOn w:val="CommentText"/>
    <w:next w:val="CommentText"/>
    <w:link w:val="CommentSubjectChar"/>
    <w:uiPriority w:val="99"/>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uiPriority w:val="99"/>
    <w:rsid w:val="00157776"/>
    <w:rPr>
      <w:rFonts w:ascii="Times New Roman" w:hAnsi="Times New Roman"/>
    </w:rPr>
  </w:style>
  <w:style w:type="paragraph" w:customStyle="1" w:styleId="Tablelabel">
    <w:name w:val="Table label"/>
    <w:basedOn w:val="Normal"/>
    <w:uiPriority w:val="99"/>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uiPriority w:val="99"/>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uiPriority w:val="99"/>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uiPriority w:val="99"/>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ing1Char">
    <w:name w:val="Heading 1 Char"/>
    <w:link w:val="Heading1"/>
    <w:rsid w:val="00045C8E"/>
    <w:rPr>
      <w:rFonts w:ascii="Arial" w:hAnsi="Arial" w:cs="Arial"/>
      <w:b/>
      <w:bCs/>
      <w:kern w:val="32"/>
      <w:sz w:val="32"/>
      <w:szCs w:val="32"/>
    </w:rPr>
  </w:style>
  <w:style w:type="character" w:customStyle="1" w:styleId="Heading2Char">
    <w:name w:val="Heading 2 Char"/>
    <w:link w:val="Heading2"/>
    <w:uiPriority w:val="99"/>
    <w:rsid w:val="00045C8E"/>
    <w:rPr>
      <w:rFonts w:ascii="Arial" w:hAnsi="Arial"/>
      <w:b/>
      <w:i/>
      <w:sz w:val="24"/>
    </w:rPr>
  </w:style>
  <w:style w:type="character" w:customStyle="1" w:styleId="Heading3Char">
    <w:name w:val="Heading 3 Char"/>
    <w:link w:val="Heading3"/>
    <w:uiPriority w:val="99"/>
    <w:rsid w:val="00045C8E"/>
    <w:rPr>
      <w:rFonts w:ascii="Times New Roman" w:hAnsi="Times New Roman"/>
      <w:b/>
      <w:sz w:val="24"/>
    </w:rPr>
  </w:style>
  <w:style w:type="character" w:customStyle="1" w:styleId="CommentTextChar">
    <w:name w:val="Comment Text Char"/>
    <w:link w:val="CommentText"/>
    <w:uiPriority w:val="99"/>
    <w:semiHidden/>
    <w:rsid w:val="00045C8E"/>
    <w:rPr>
      <w:sz w:val="24"/>
    </w:rPr>
  </w:style>
  <w:style w:type="character" w:customStyle="1" w:styleId="BodyTextChar10">
    <w:name w:val="Body Text Char1"/>
    <w:aliases w:val="Body text box Char1"/>
    <w:semiHidden/>
    <w:rsid w:val="00045C8E"/>
    <w:rPr>
      <w:rFonts w:ascii="Times New Roman" w:hAnsi="Times New Roman"/>
    </w:rPr>
  </w:style>
  <w:style w:type="paragraph" w:styleId="DocumentMap">
    <w:name w:val="Document Map"/>
    <w:basedOn w:val="Normal"/>
    <w:link w:val="DocumentMapChar"/>
    <w:uiPriority w:val="99"/>
    <w:unhideWhenUsed/>
    <w:rsid w:val="00045C8E"/>
    <w:pPr>
      <w:shd w:val="clear" w:color="auto" w:fill="000080"/>
    </w:pPr>
    <w:rPr>
      <w:sz w:val="2"/>
      <w:lang w:val="x-none" w:eastAsia="x-none"/>
    </w:rPr>
  </w:style>
  <w:style w:type="character" w:customStyle="1" w:styleId="DocumentMapChar">
    <w:name w:val="Document Map Char"/>
    <w:link w:val="DocumentMap"/>
    <w:uiPriority w:val="99"/>
    <w:rsid w:val="00045C8E"/>
    <w:rPr>
      <w:rFonts w:ascii="Times New Roman" w:hAnsi="Times New Roman"/>
      <w:sz w:val="2"/>
      <w:shd w:val="clear" w:color="auto" w:fill="000080"/>
      <w:lang w:val="x-none" w:eastAsia="x-none"/>
    </w:rPr>
  </w:style>
  <w:style w:type="character" w:customStyle="1" w:styleId="CommentSubjectChar">
    <w:name w:val="Comment Subject Char"/>
    <w:link w:val="CommentSubject"/>
    <w:uiPriority w:val="99"/>
    <w:semiHidden/>
    <w:rsid w:val="00045C8E"/>
    <w:rPr>
      <w:b/>
      <w:bCs/>
      <w:sz w:val="24"/>
    </w:rPr>
  </w:style>
  <w:style w:type="character" w:customStyle="1" w:styleId="BalloonTextChar">
    <w:name w:val="Balloon Text Char"/>
    <w:link w:val="BalloonText"/>
    <w:uiPriority w:val="99"/>
    <w:semiHidden/>
    <w:rsid w:val="00045C8E"/>
    <w:rPr>
      <w:rFonts w:ascii="Tahoma" w:hAnsi="Tahoma" w:cs="Tahoma"/>
      <w:sz w:val="16"/>
      <w:szCs w:val="16"/>
    </w:rPr>
  </w:style>
  <w:style w:type="paragraph" w:styleId="Revision">
    <w:name w:val="Revision"/>
    <w:uiPriority w:val="99"/>
    <w:semiHidden/>
    <w:rsid w:val="00045C8E"/>
    <w:rPr>
      <w:rFonts w:ascii="Times New Roman" w:hAnsi="Times New Roman"/>
    </w:rPr>
  </w:style>
  <w:style w:type="character" w:customStyle="1" w:styleId="TabletextChar">
    <w:name w:val="Table text Char"/>
    <w:link w:val="Tabletext1"/>
    <w:locked/>
    <w:rsid w:val="00045C8E"/>
    <w:rPr>
      <w:rFonts w:ascii="Arial" w:hAnsi="Arial"/>
      <w:sz w:val="18"/>
    </w:rPr>
  </w:style>
  <w:style w:type="paragraph" w:customStyle="1" w:styleId="BodyText11">
    <w:name w:val="Body Text1"/>
    <w:basedOn w:val="Normal"/>
    <w:uiPriority w:val="99"/>
    <w:qFormat/>
    <w:rsid w:val="00045C8E"/>
    <w:pPr>
      <w:spacing w:before="60" w:after="80"/>
      <w:ind w:left="1134"/>
    </w:pPr>
  </w:style>
  <w:style w:type="paragraph" w:customStyle="1" w:styleId="BodytextItalic">
    <w:name w:val="Body text + Italic"/>
    <w:basedOn w:val="BodyText11"/>
    <w:rsid w:val="00045C8E"/>
    <w:rPr>
      <w:i/>
      <w:iCs/>
    </w:rPr>
  </w:style>
  <w:style w:type="paragraph" w:customStyle="1" w:styleId="Tabletext3">
    <w:name w:val="Table text ▪"/>
    <w:qFormat/>
    <w:rsid w:val="00045C8E"/>
    <w:pPr>
      <w:spacing w:before="60" w:after="60"/>
      <w:ind w:left="284" w:hanging="284"/>
      <w:jc w:val="both"/>
    </w:pPr>
    <w:rPr>
      <w:rFonts w:ascii="Arial" w:hAnsi="Arial"/>
      <w:bCs/>
      <w:sz w:val="18"/>
    </w:rPr>
  </w:style>
  <w:style w:type="paragraph" w:customStyle="1" w:styleId="Tabletextindent1">
    <w:name w:val="Table text ▪ indent"/>
    <w:qFormat/>
    <w:rsid w:val="00045C8E"/>
    <w:pPr>
      <w:spacing w:before="60" w:after="60"/>
      <w:ind w:left="284"/>
    </w:pPr>
    <w:rPr>
      <w:rFonts w:ascii="Arial" w:hAnsi="Arial"/>
      <w:bCs/>
      <w:sz w:val="18"/>
    </w:rPr>
  </w:style>
  <w:style w:type="paragraph" w:customStyle="1" w:styleId="TableHeadSchedules">
    <w:name w:val="Table Head Schedules"/>
    <w:basedOn w:val="Tabletext1"/>
    <w:uiPriority w:val="99"/>
    <w:rsid w:val="00045C8E"/>
    <w:rPr>
      <w:rFonts w:cs="Arial"/>
      <w:lang w:val="x-none" w:eastAsia="x-none"/>
    </w:rPr>
  </w:style>
  <w:style w:type="paragraph" w:customStyle="1" w:styleId="StyleTabletextItalic">
    <w:name w:val="Style Table text + Italic"/>
    <w:basedOn w:val="Tabletext1"/>
    <w:rsid w:val="00045C8E"/>
    <w:rPr>
      <w:rFonts w:cs="Arial"/>
      <w:i/>
      <w:iCs/>
      <w:lang w:val="x-none" w:eastAsia="x-none"/>
    </w:rPr>
  </w:style>
  <w:style w:type="paragraph" w:customStyle="1" w:styleId="BodyText2">
    <w:name w:val="Body Text2"/>
    <w:basedOn w:val="Normal"/>
    <w:qFormat/>
    <w:rsid w:val="00045C8E"/>
    <w:pPr>
      <w:spacing w:before="60" w:after="80"/>
      <w:ind w:left="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756902081">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41693295">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AA62E-D7CF-4CB1-BCEF-C7EE7846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7619</Words>
  <Characters>43431</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rcostell</cp:lastModifiedBy>
  <cp:revision>2</cp:revision>
  <cp:lastPrinted>2011-09-16T06:11:00Z</cp:lastPrinted>
  <dcterms:created xsi:type="dcterms:W3CDTF">2017-08-14T23:18:00Z</dcterms:created>
  <dcterms:modified xsi:type="dcterms:W3CDTF">2017-08-14T23:18:00Z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